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left"/>
        <w:rPr>
          <w:rFonts w:eastAsia="仿宋_GB2312"/>
          <w:b/>
          <w:bCs/>
          <w:color w:val="auto"/>
          <w:sz w:val="28"/>
          <w:szCs w:val="28"/>
          <w:highlight w:val="none"/>
        </w:rPr>
      </w:pPr>
      <w:r>
        <w:rPr>
          <w:rFonts w:eastAsia="仿宋_GB2312"/>
          <w:b/>
          <w:bCs/>
          <w:color w:val="auto"/>
          <w:sz w:val="28"/>
          <w:szCs w:val="28"/>
          <w:highlight w:val="none"/>
        </w:rPr>
        <w:t xml:space="preserve">  </w:t>
      </w:r>
    </w:p>
    <w:p>
      <w:pPr>
        <w:jc w:val="left"/>
        <w:rPr>
          <w:rFonts w:eastAsia="仿宋_GB2312"/>
          <w:b/>
          <w:bCs/>
          <w:color w:val="auto"/>
          <w:sz w:val="28"/>
          <w:szCs w:val="28"/>
          <w:highlight w:val="none"/>
        </w:rPr>
      </w:pPr>
    </w:p>
    <w:p>
      <w:pPr>
        <w:jc w:val="left"/>
        <w:rPr>
          <w:rFonts w:eastAsia="仿宋_GB2312"/>
          <w:b/>
          <w:bCs/>
          <w:color w:val="auto"/>
          <w:sz w:val="28"/>
          <w:szCs w:val="28"/>
          <w:highlight w:val="none"/>
        </w:rPr>
      </w:pPr>
    </w:p>
    <w:p>
      <w:pPr>
        <w:jc w:val="left"/>
        <w:rPr>
          <w:rFonts w:eastAsia="仿宋_GB2312"/>
          <w:b/>
          <w:bCs/>
          <w:color w:val="auto"/>
          <w:sz w:val="28"/>
          <w:szCs w:val="28"/>
          <w:highlight w:val="none"/>
        </w:rPr>
      </w:pPr>
    </w:p>
    <w:p>
      <w:pPr>
        <w:tabs>
          <w:tab w:val="left" w:pos="709"/>
        </w:tabs>
        <w:adjustRightInd w:val="0"/>
        <w:snapToGrid w:val="0"/>
        <w:spacing w:line="600" w:lineRule="auto"/>
        <w:jc w:val="center"/>
        <w:rPr>
          <w:rFonts w:eastAsia="仿宋_GB2312"/>
          <w:b/>
          <w:bCs/>
          <w:color w:val="auto"/>
          <w:sz w:val="36"/>
          <w:szCs w:val="36"/>
          <w:highlight w:val="none"/>
        </w:rPr>
      </w:pPr>
      <w:bookmarkStart w:id="0" w:name="_Toc362509683"/>
    </w:p>
    <w:p>
      <w:pPr>
        <w:tabs>
          <w:tab w:val="left" w:pos="709"/>
        </w:tabs>
        <w:adjustRightInd w:val="0"/>
        <w:snapToGrid w:val="0"/>
        <w:spacing w:line="600" w:lineRule="auto"/>
        <w:jc w:val="center"/>
        <w:rPr>
          <w:rFonts w:eastAsia="仿宋_GB2312"/>
          <w:b/>
          <w:bCs/>
          <w:color w:val="auto"/>
          <w:sz w:val="36"/>
          <w:szCs w:val="36"/>
          <w:highlight w:val="none"/>
        </w:rPr>
      </w:pPr>
    </w:p>
    <w:p>
      <w:pPr>
        <w:tabs>
          <w:tab w:val="left" w:pos="709"/>
        </w:tabs>
        <w:adjustRightInd w:val="0"/>
        <w:snapToGrid w:val="0"/>
        <w:spacing w:line="600" w:lineRule="auto"/>
        <w:jc w:val="center"/>
        <w:rPr>
          <w:rFonts w:eastAsia="仿宋_GB2312"/>
          <w:b/>
          <w:bCs/>
          <w:color w:val="auto"/>
          <w:sz w:val="36"/>
          <w:szCs w:val="36"/>
          <w:highlight w:val="none"/>
        </w:rPr>
      </w:pPr>
    </w:p>
    <w:bookmarkEnd w:id="0"/>
    <w:p>
      <w:pPr>
        <w:tabs>
          <w:tab w:val="left" w:pos="709"/>
        </w:tabs>
        <w:adjustRightInd w:val="0"/>
        <w:snapToGrid w:val="0"/>
        <w:spacing w:line="480" w:lineRule="auto"/>
        <w:jc w:val="center"/>
        <w:rPr>
          <w:rFonts w:eastAsia="仿宋_GB2312"/>
          <w:b/>
          <w:bCs/>
          <w:color w:val="auto"/>
          <w:sz w:val="52"/>
          <w:szCs w:val="52"/>
          <w:highlight w:val="none"/>
        </w:rPr>
      </w:pPr>
      <w:r>
        <w:rPr>
          <w:rFonts w:hAnsi="仿宋_GB2312" w:eastAsia="仿宋_GB2312"/>
          <w:b/>
          <w:bCs/>
          <w:color w:val="auto"/>
          <w:sz w:val="52"/>
          <w:szCs w:val="52"/>
          <w:highlight w:val="none"/>
        </w:rPr>
        <w:t>涉执房地产处置司法评估报告</w:t>
      </w:r>
    </w:p>
    <w:p>
      <w:pPr>
        <w:tabs>
          <w:tab w:val="left" w:pos="709"/>
        </w:tabs>
        <w:adjustRightInd w:val="0"/>
        <w:snapToGrid w:val="0"/>
        <w:spacing w:line="480" w:lineRule="auto"/>
        <w:jc w:val="center"/>
        <w:rPr>
          <w:rFonts w:eastAsia="仿宋_GB2312"/>
          <w:b/>
          <w:bCs/>
          <w:color w:val="auto"/>
          <w:sz w:val="36"/>
          <w:szCs w:val="36"/>
          <w:highlight w:val="none"/>
        </w:rPr>
      </w:pPr>
    </w:p>
    <w:p>
      <w:pPr>
        <w:tabs>
          <w:tab w:val="left" w:pos="709"/>
        </w:tabs>
        <w:adjustRightInd w:val="0"/>
        <w:snapToGrid w:val="0"/>
        <w:spacing w:line="480" w:lineRule="auto"/>
        <w:jc w:val="center"/>
        <w:rPr>
          <w:rFonts w:eastAsia="仿宋_GB2312"/>
          <w:b/>
          <w:bCs/>
          <w:color w:val="auto"/>
          <w:sz w:val="36"/>
          <w:szCs w:val="36"/>
          <w:highlight w:val="none"/>
        </w:rPr>
      </w:pPr>
    </w:p>
    <w:p>
      <w:pPr>
        <w:tabs>
          <w:tab w:val="left" w:pos="709"/>
        </w:tabs>
        <w:adjustRightInd w:val="0"/>
        <w:snapToGrid w:val="0"/>
        <w:spacing w:line="480" w:lineRule="auto"/>
        <w:jc w:val="center"/>
        <w:rPr>
          <w:rFonts w:eastAsia="仿宋_GB2312"/>
          <w:b/>
          <w:bCs/>
          <w:color w:val="auto"/>
          <w:sz w:val="36"/>
          <w:szCs w:val="36"/>
          <w:highlight w:val="none"/>
        </w:rPr>
      </w:pPr>
    </w:p>
    <w:p>
      <w:pPr>
        <w:tabs>
          <w:tab w:val="left" w:pos="540"/>
        </w:tabs>
        <w:snapToGrid w:val="0"/>
        <w:spacing w:line="360" w:lineRule="auto"/>
        <w:rPr>
          <w:rFonts w:hint="eastAsia" w:eastAsia="仿宋_GB2312"/>
          <w:color w:val="auto"/>
          <w:sz w:val="28"/>
          <w:szCs w:val="28"/>
          <w:highlight w:val="none"/>
          <w:lang w:eastAsia="zh-CN"/>
        </w:rPr>
      </w:pPr>
      <w:r>
        <w:rPr>
          <w:rFonts w:eastAsia="仿宋_GB2312"/>
          <w:b/>
          <w:bCs/>
          <w:color w:val="auto"/>
          <w:sz w:val="28"/>
          <w:szCs w:val="28"/>
          <w:highlight w:val="none"/>
        </w:rPr>
        <w:t>估价报告编号</w:t>
      </w:r>
      <w:r>
        <w:rPr>
          <w:rFonts w:eastAsia="仿宋_GB2312"/>
          <w:color w:val="auto"/>
          <w:sz w:val="28"/>
          <w:szCs w:val="28"/>
          <w:highlight w:val="none"/>
        </w:rPr>
        <w:t>：</w:t>
      </w:r>
      <w:r>
        <w:rPr>
          <w:rFonts w:hint="eastAsia" w:eastAsia="仿宋_GB2312"/>
          <w:color w:val="auto"/>
          <w:sz w:val="28"/>
          <w:szCs w:val="28"/>
          <w:highlight w:val="none"/>
          <w:lang w:eastAsia="zh-CN"/>
        </w:rPr>
        <w:t>赣天平洪房估字[2022]第050405号</w:t>
      </w:r>
    </w:p>
    <w:p>
      <w:pPr>
        <w:tabs>
          <w:tab w:val="left" w:pos="709"/>
        </w:tabs>
        <w:adjustRightInd w:val="0"/>
        <w:snapToGrid w:val="0"/>
        <w:spacing w:line="360" w:lineRule="auto"/>
        <w:ind w:left="1947" w:hanging="1954" w:hangingChars="695"/>
        <w:rPr>
          <w:rFonts w:eastAsia="仿宋_GB2312"/>
          <w:color w:val="auto"/>
          <w:sz w:val="28"/>
          <w:szCs w:val="28"/>
          <w:highlight w:val="none"/>
        </w:rPr>
      </w:pPr>
      <w:r>
        <w:rPr>
          <w:rFonts w:eastAsia="仿宋_GB2312"/>
          <w:b/>
          <w:bCs/>
          <w:color w:val="auto"/>
          <w:sz w:val="28"/>
          <w:szCs w:val="28"/>
          <w:highlight w:val="none"/>
        </w:rPr>
        <w:t>估价项目名称</w:t>
      </w:r>
      <w:r>
        <w:rPr>
          <w:rFonts w:eastAsia="仿宋_GB2312"/>
          <w:color w:val="auto"/>
          <w:sz w:val="28"/>
          <w:szCs w:val="28"/>
          <w:highlight w:val="none"/>
        </w:rPr>
        <w:t>：</w:t>
      </w:r>
      <w:r>
        <w:rPr>
          <w:rFonts w:hint="eastAsia" w:eastAsia="仿宋_GB2312"/>
          <w:color w:val="auto"/>
          <w:sz w:val="28"/>
          <w:szCs w:val="28"/>
          <w:highlight w:val="none"/>
          <w:lang w:eastAsia="zh-CN"/>
        </w:rPr>
        <w:t>会昌县县城大道六号农机局院内涉执住宅房地</w:t>
      </w:r>
      <w:r>
        <w:rPr>
          <w:rFonts w:eastAsia="仿宋_GB2312"/>
          <w:color w:val="auto"/>
          <w:sz w:val="28"/>
          <w:szCs w:val="28"/>
          <w:highlight w:val="none"/>
        </w:rPr>
        <w:t>产处置司法评估</w:t>
      </w:r>
    </w:p>
    <w:p>
      <w:pPr>
        <w:tabs>
          <w:tab w:val="left" w:pos="709"/>
          <w:tab w:val="left" w:pos="851"/>
          <w:tab w:val="left" w:pos="993"/>
          <w:tab w:val="left" w:pos="1560"/>
        </w:tabs>
        <w:adjustRightInd w:val="0"/>
        <w:snapToGrid w:val="0"/>
        <w:spacing w:line="360" w:lineRule="auto"/>
        <w:rPr>
          <w:rFonts w:hint="eastAsia" w:eastAsia="仿宋_GB2312"/>
          <w:color w:val="auto"/>
          <w:sz w:val="28"/>
          <w:szCs w:val="28"/>
          <w:highlight w:val="none"/>
          <w:lang w:eastAsia="zh-CN"/>
        </w:rPr>
      </w:pPr>
      <w:r>
        <w:rPr>
          <w:rFonts w:eastAsia="仿宋_GB2312"/>
          <w:b/>
          <w:bCs/>
          <w:color w:val="auto"/>
          <w:sz w:val="28"/>
          <w:szCs w:val="28"/>
          <w:highlight w:val="none"/>
        </w:rPr>
        <w:t>估 价 委 托 人</w:t>
      </w:r>
      <w:r>
        <w:rPr>
          <w:rFonts w:eastAsia="仿宋_GB2312"/>
          <w:color w:val="auto"/>
          <w:sz w:val="28"/>
          <w:szCs w:val="28"/>
          <w:highlight w:val="none"/>
        </w:rPr>
        <w:t>：</w:t>
      </w:r>
      <w:r>
        <w:rPr>
          <w:rFonts w:hint="eastAsia" w:eastAsia="仿宋_GB2312"/>
          <w:color w:val="auto"/>
          <w:sz w:val="28"/>
          <w:szCs w:val="28"/>
          <w:highlight w:val="none"/>
          <w:lang w:eastAsia="zh-CN"/>
        </w:rPr>
        <w:t>会昌县人民法院</w:t>
      </w:r>
    </w:p>
    <w:p>
      <w:pPr>
        <w:tabs>
          <w:tab w:val="left" w:pos="709"/>
        </w:tabs>
        <w:adjustRightInd w:val="0"/>
        <w:snapToGrid w:val="0"/>
        <w:spacing w:line="360" w:lineRule="auto"/>
        <w:rPr>
          <w:rFonts w:eastAsia="仿宋_GB2312"/>
          <w:color w:val="auto"/>
          <w:sz w:val="28"/>
          <w:szCs w:val="28"/>
          <w:highlight w:val="none"/>
        </w:rPr>
      </w:pPr>
      <w:r>
        <w:rPr>
          <w:rFonts w:eastAsia="仿宋_GB2312"/>
          <w:b/>
          <w:bCs/>
          <w:color w:val="auto"/>
          <w:sz w:val="28"/>
          <w:szCs w:val="28"/>
          <w:highlight w:val="none"/>
        </w:rPr>
        <w:t>房地产估价机构</w:t>
      </w:r>
      <w:r>
        <w:rPr>
          <w:rFonts w:eastAsia="仿宋_GB2312"/>
          <w:color w:val="auto"/>
          <w:sz w:val="28"/>
          <w:szCs w:val="28"/>
          <w:highlight w:val="none"/>
        </w:rPr>
        <w:t>：江西天平房地产资产评估咨询有限公司</w:t>
      </w:r>
    </w:p>
    <w:p>
      <w:pPr>
        <w:tabs>
          <w:tab w:val="left" w:pos="2520"/>
        </w:tabs>
        <w:adjustRightInd w:val="0"/>
        <w:snapToGrid w:val="0"/>
        <w:spacing w:line="360" w:lineRule="auto"/>
        <w:rPr>
          <w:rFonts w:eastAsia="仿宋_GB2312"/>
          <w:color w:val="auto"/>
          <w:sz w:val="28"/>
          <w:szCs w:val="28"/>
          <w:highlight w:val="none"/>
        </w:rPr>
      </w:pPr>
      <w:r>
        <w:rPr>
          <w:rFonts w:eastAsia="仿宋_GB2312"/>
          <w:b/>
          <w:bCs/>
          <w:color w:val="auto"/>
          <w:sz w:val="28"/>
          <w:szCs w:val="28"/>
          <w:highlight w:val="none"/>
        </w:rPr>
        <w:t>注册房地产估价师</w:t>
      </w:r>
      <w:r>
        <w:rPr>
          <w:rFonts w:eastAsia="仿宋_GB2312"/>
          <w:color w:val="auto"/>
          <w:sz w:val="28"/>
          <w:szCs w:val="28"/>
          <w:highlight w:val="none"/>
        </w:rPr>
        <w:t>：李小斌（4420110230）、</w:t>
      </w:r>
      <w:r>
        <w:rPr>
          <w:rFonts w:hint="eastAsia" w:eastAsia="仿宋_GB2312"/>
          <w:color w:val="auto"/>
          <w:sz w:val="28"/>
          <w:szCs w:val="28"/>
          <w:highlight w:val="none"/>
          <w:lang w:eastAsia="zh-CN"/>
        </w:rPr>
        <w:t>王小辉</w:t>
      </w:r>
      <w:r>
        <w:rPr>
          <w:rFonts w:eastAsia="仿宋_GB2312"/>
          <w:color w:val="auto"/>
          <w:sz w:val="28"/>
          <w:szCs w:val="28"/>
          <w:highlight w:val="none"/>
        </w:rPr>
        <w:t>（</w:t>
      </w:r>
      <w:r>
        <w:rPr>
          <w:rFonts w:hint="eastAsia" w:eastAsia="仿宋_GB2312"/>
          <w:color w:val="auto"/>
          <w:sz w:val="28"/>
          <w:szCs w:val="28"/>
          <w:highlight w:val="none"/>
          <w:lang w:eastAsia="zh-CN"/>
        </w:rPr>
        <w:t>3520090038</w:t>
      </w:r>
      <w:r>
        <w:rPr>
          <w:rFonts w:eastAsia="仿宋_GB2312"/>
          <w:color w:val="auto"/>
          <w:sz w:val="28"/>
          <w:szCs w:val="28"/>
          <w:highlight w:val="none"/>
        </w:rPr>
        <w:t>）</w:t>
      </w:r>
    </w:p>
    <w:p>
      <w:pPr>
        <w:tabs>
          <w:tab w:val="left" w:pos="540"/>
        </w:tabs>
        <w:snapToGrid w:val="0"/>
        <w:spacing w:line="360" w:lineRule="auto"/>
        <w:rPr>
          <w:rFonts w:hint="eastAsia" w:eastAsia="仿宋_GB2312"/>
          <w:color w:val="auto"/>
          <w:sz w:val="28"/>
          <w:szCs w:val="28"/>
          <w:highlight w:val="none"/>
          <w:lang w:eastAsia="zh-CN"/>
        </w:rPr>
      </w:pPr>
      <w:r>
        <w:rPr>
          <w:rFonts w:eastAsia="仿宋_GB2312"/>
          <w:b/>
          <w:bCs/>
          <w:color w:val="auto"/>
          <w:sz w:val="28"/>
          <w:szCs w:val="28"/>
          <w:highlight w:val="none"/>
        </w:rPr>
        <w:t>估价报告出具日期</w:t>
      </w:r>
      <w:r>
        <w:rPr>
          <w:rFonts w:eastAsia="仿宋_GB2312"/>
          <w:color w:val="auto"/>
          <w:sz w:val="28"/>
          <w:szCs w:val="28"/>
          <w:highlight w:val="none"/>
        </w:rPr>
        <w:t>：</w:t>
      </w:r>
      <w:r>
        <w:rPr>
          <w:rFonts w:hint="eastAsia" w:eastAsia="仿宋_GB2312"/>
          <w:color w:val="auto"/>
          <w:sz w:val="28"/>
          <w:szCs w:val="28"/>
          <w:highlight w:val="none"/>
          <w:lang w:eastAsia="zh-CN"/>
        </w:rPr>
        <w:t>2022年05月25日</w:t>
      </w:r>
    </w:p>
    <w:p>
      <w:pPr>
        <w:adjustRightInd w:val="0"/>
        <w:snapToGrid w:val="0"/>
        <w:spacing w:before="100" w:line="360" w:lineRule="auto"/>
        <w:rPr>
          <w:rFonts w:eastAsia="仿宋_GB2312"/>
          <w:color w:val="auto"/>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814" w:right="1247" w:bottom="1418" w:left="1701" w:header="850" w:footer="850" w:gutter="0"/>
          <w:cols w:space="720" w:num="1"/>
          <w:titlePg/>
          <w:docGrid w:linePitch="286" w:charSpace="0"/>
        </w:sectPr>
      </w:pPr>
    </w:p>
    <w:p>
      <w:pPr>
        <w:jc w:val="center"/>
        <w:rPr>
          <w:rFonts w:eastAsia="仿宋_GB2312"/>
          <w:b/>
          <w:bCs/>
          <w:color w:val="auto"/>
          <w:sz w:val="30"/>
          <w:szCs w:val="30"/>
          <w:highlight w:val="none"/>
        </w:rPr>
      </w:pPr>
      <w:bookmarkStart w:id="1" w:name="_Toc448735641"/>
      <w:bookmarkStart w:id="2" w:name="_Toc461131196"/>
      <w:bookmarkStart w:id="3" w:name="_Toc435110940"/>
      <w:bookmarkStart w:id="4" w:name="_Toc435178263"/>
      <w:bookmarkStart w:id="5" w:name="_Toc437251012"/>
      <w:bookmarkStart w:id="6" w:name="_Toc435111749"/>
      <w:bookmarkStart w:id="7" w:name="_Toc44404116"/>
      <w:bookmarkStart w:id="8" w:name="_Toc435110678"/>
      <w:bookmarkStart w:id="9" w:name="_Toc7014834"/>
      <w:bookmarkStart w:id="10" w:name="_Toc435604001"/>
      <w:r>
        <w:rPr>
          <w:rFonts w:hAnsi="仿宋_GB2312" w:eastAsia="仿宋_GB2312"/>
          <w:b/>
          <w:bCs/>
          <w:color w:val="auto"/>
          <w:sz w:val="30"/>
          <w:szCs w:val="30"/>
          <w:highlight w:val="none"/>
        </w:rPr>
        <w:t>致估价委托人函</w:t>
      </w:r>
      <w:bookmarkEnd w:id="1"/>
      <w:bookmarkEnd w:id="2"/>
      <w:bookmarkEnd w:id="3"/>
      <w:bookmarkEnd w:id="4"/>
      <w:bookmarkEnd w:id="5"/>
      <w:bookmarkEnd w:id="6"/>
      <w:bookmarkEnd w:id="7"/>
      <w:bookmarkEnd w:id="8"/>
      <w:bookmarkEnd w:id="9"/>
      <w:bookmarkEnd w:id="10"/>
    </w:p>
    <w:p>
      <w:pPr>
        <w:adjustRightInd w:val="0"/>
        <w:snapToGrid w:val="0"/>
        <w:spacing w:line="440" w:lineRule="exact"/>
        <w:jc w:val="left"/>
        <w:rPr>
          <w:rFonts w:eastAsia="仿宋_GB2312"/>
          <w:b/>
          <w:bCs/>
          <w:color w:val="auto"/>
          <w:sz w:val="28"/>
          <w:szCs w:val="28"/>
          <w:highlight w:val="none"/>
        </w:rPr>
      </w:pPr>
      <w:r>
        <w:rPr>
          <w:rFonts w:hint="eastAsia" w:eastAsia="仿宋_GB2312"/>
          <w:b/>
          <w:bCs/>
          <w:color w:val="auto"/>
          <w:sz w:val="28"/>
          <w:szCs w:val="28"/>
          <w:highlight w:val="none"/>
          <w:lang w:eastAsia="zh-CN"/>
        </w:rPr>
        <w:t>会昌县人民法院</w:t>
      </w:r>
      <w:r>
        <w:rPr>
          <w:rFonts w:eastAsia="仿宋_GB2312"/>
          <w:b/>
          <w:bCs/>
          <w:color w:val="auto"/>
          <w:sz w:val="28"/>
          <w:szCs w:val="28"/>
          <w:highlight w:val="none"/>
        </w:rPr>
        <w:t>：</w:t>
      </w:r>
    </w:p>
    <w:p>
      <w:pPr>
        <w:autoSpaceDE w:val="0"/>
        <w:autoSpaceDN w:val="0"/>
        <w:adjustRightInd w:val="0"/>
        <w:spacing w:line="440" w:lineRule="exact"/>
        <w:ind w:firstLine="561"/>
        <w:rPr>
          <w:rFonts w:eastAsia="仿宋_GB2312"/>
          <w:color w:val="auto"/>
          <w:sz w:val="28"/>
          <w:szCs w:val="28"/>
          <w:highlight w:val="none"/>
        </w:rPr>
      </w:pPr>
      <w:r>
        <w:rPr>
          <w:rFonts w:eastAsia="仿宋_GB2312"/>
          <w:color w:val="auto"/>
          <w:sz w:val="28"/>
          <w:szCs w:val="28"/>
          <w:highlight w:val="none"/>
          <w:lang w:val="zh-CN"/>
        </w:rPr>
        <w:t>承</w:t>
      </w:r>
      <w:r>
        <w:rPr>
          <w:rFonts w:eastAsia="仿宋_GB2312"/>
          <w:color w:val="auto"/>
          <w:sz w:val="28"/>
          <w:szCs w:val="28"/>
          <w:highlight w:val="none"/>
        </w:rPr>
        <w:t>蒙委托，我公司对位于</w:t>
      </w:r>
      <w:r>
        <w:rPr>
          <w:rFonts w:hint="eastAsia" w:eastAsia="仿宋_GB2312"/>
          <w:color w:val="auto"/>
          <w:sz w:val="28"/>
          <w:szCs w:val="28"/>
          <w:highlight w:val="none"/>
          <w:lang w:eastAsia="zh-CN"/>
        </w:rPr>
        <w:t>县城大道六号农机局院内涉执住宅房地</w:t>
      </w:r>
      <w:r>
        <w:rPr>
          <w:rFonts w:eastAsia="仿宋_GB2312"/>
          <w:color w:val="auto"/>
          <w:sz w:val="28"/>
          <w:szCs w:val="28"/>
          <w:highlight w:val="none"/>
        </w:rPr>
        <w:t>产的市场价值进行了评估，估价目的为人民法院确定财产处置参考价提供参考依据。</w:t>
      </w:r>
    </w:p>
    <w:p>
      <w:pPr>
        <w:autoSpaceDE w:val="0"/>
        <w:autoSpaceDN w:val="0"/>
        <w:adjustRightInd w:val="0"/>
        <w:spacing w:line="440" w:lineRule="exact"/>
        <w:ind w:firstLine="561"/>
        <w:rPr>
          <w:rFonts w:eastAsia="仿宋_GB2312"/>
          <w:b/>
          <w:bCs/>
          <w:color w:val="auto"/>
          <w:spacing w:val="-20"/>
          <w:sz w:val="28"/>
          <w:szCs w:val="28"/>
          <w:highlight w:val="none"/>
          <w:lang w:val="zh-CN"/>
        </w:rPr>
      </w:pPr>
      <w:r>
        <w:rPr>
          <w:rFonts w:eastAsia="仿宋_GB2312"/>
          <w:color w:val="auto"/>
          <w:sz w:val="28"/>
          <w:szCs w:val="28"/>
          <w:highlight w:val="none"/>
        </w:rPr>
        <w:t>经过市场调查和实地查勘，结合平时估价实践中积累的经验，我公司</w:t>
      </w:r>
      <w:r>
        <w:rPr>
          <w:rFonts w:hint="eastAsia" w:eastAsia="仿宋_GB2312"/>
          <w:color w:val="auto"/>
          <w:sz w:val="28"/>
          <w:szCs w:val="28"/>
          <w:highlight w:val="none"/>
        </w:rPr>
        <w:t>估价</w:t>
      </w:r>
      <w:r>
        <w:rPr>
          <w:rFonts w:eastAsia="仿宋_GB2312"/>
          <w:color w:val="auto"/>
          <w:sz w:val="28"/>
          <w:szCs w:val="28"/>
          <w:highlight w:val="none"/>
        </w:rPr>
        <w:t>人员遵照《中华人民共和国资产评估法》、《房地产估价规范》及其他相关法规，遵循估价原则，按照估价程序，根据估价目的，选用比较法，并在综合分析影响估价对象房地产价格因素的基础上，测算出估价对象在价值时点</w:t>
      </w:r>
      <w:r>
        <w:rPr>
          <w:rFonts w:hint="eastAsia" w:eastAsia="仿宋_GB2312"/>
          <w:b/>
          <w:color w:val="auto"/>
          <w:sz w:val="28"/>
          <w:szCs w:val="28"/>
          <w:highlight w:val="none"/>
          <w:lang w:eastAsia="zh-CN"/>
        </w:rPr>
        <w:t>2022年05月20日</w:t>
      </w:r>
      <w:r>
        <w:rPr>
          <w:rFonts w:eastAsia="仿宋_GB2312"/>
          <w:color w:val="auto"/>
          <w:sz w:val="28"/>
          <w:highlight w:val="none"/>
        </w:rPr>
        <w:t>满足全部假设和限制条件下的市场价值为</w:t>
      </w:r>
      <w:r>
        <w:rPr>
          <w:rFonts w:eastAsia="仿宋_GB2312"/>
          <w:b/>
          <w:bCs/>
          <w:color w:val="auto"/>
          <w:sz w:val="28"/>
          <w:szCs w:val="28"/>
          <w:highlight w:val="none"/>
        </w:rPr>
        <w:t>￥</w:t>
      </w:r>
      <w:r>
        <w:rPr>
          <w:rFonts w:hint="eastAsia" w:eastAsia="仿宋_GB2312"/>
          <w:b/>
          <w:bCs/>
          <w:color w:val="auto"/>
          <w:sz w:val="28"/>
          <w:szCs w:val="28"/>
          <w:highlight w:val="none"/>
          <w:lang w:eastAsia="zh-CN"/>
        </w:rPr>
        <w:t>39.16</w:t>
      </w:r>
      <w:r>
        <w:rPr>
          <w:rFonts w:eastAsia="仿宋_GB2312"/>
          <w:b/>
          <w:bCs/>
          <w:color w:val="auto"/>
          <w:sz w:val="28"/>
          <w:szCs w:val="28"/>
          <w:highlight w:val="none"/>
        </w:rPr>
        <w:t>万元，人民币大写：</w:t>
      </w:r>
      <w:r>
        <w:rPr>
          <w:rFonts w:hint="eastAsia" w:eastAsia="仿宋_GB2312"/>
          <w:b/>
          <w:bCs/>
          <w:color w:val="auto"/>
          <w:sz w:val="28"/>
          <w:szCs w:val="28"/>
          <w:highlight w:val="none"/>
          <w:lang w:eastAsia="zh-CN"/>
        </w:rPr>
        <w:t>叁拾玖万壹仟陆佰元整</w:t>
      </w:r>
      <w:r>
        <w:rPr>
          <w:rFonts w:eastAsia="仿宋_GB2312"/>
          <w:b/>
          <w:bCs/>
          <w:color w:val="auto"/>
          <w:spacing w:val="-20"/>
          <w:sz w:val="28"/>
          <w:szCs w:val="28"/>
          <w:highlight w:val="none"/>
          <w:lang w:val="zh-CN"/>
        </w:rPr>
        <w:t>（</w:t>
      </w:r>
      <w:r>
        <w:rPr>
          <w:rFonts w:eastAsia="仿宋_GB2312"/>
          <w:b/>
          <w:bCs/>
          <w:color w:val="auto"/>
          <w:sz w:val="28"/>
          <w:szCs w:val="28"/>
          <w:highlight w:val="none"/>
          <w:lang w:val="zh-CN"/>
        </w:rPr>
        <w:t>详见</w:t>
      </w:r>
      <w:r>
        <w:rPr>
          <w:rFonts w:eastAsia="仿宋_GB2312"/>
          <w:b/>
          <w:color w:val="auto"/>
          <w:sz w:val="28"/>
          <w:szCs w:val="28"/>
          <w:highlight w:val="none"/>
        </w:rPr>
        <w:t>估价结果明细表</w:t>
      </w:r>
      <w:r>
        <w:rPr>
          <w:rFonts w:eastAsia="仿宋_GB2312"/>
          <w:b/>
          <w:bCs/>
          <w:color w:val="auto"/>
          <w:spacing w:val="-20"/>
          <w:sz w:val="28"/>
          <w:szCs w:val="28"/>
          <w:highlight w:val="none"/>
          <w:lang w:val="zh-CN"/>
        </w:rPr>
        <w:t>）</w:t>
      </w:r>
      <w:r>
        <w:rPr>
          <w:rFonts w:eastAsia="仿宋_GB2312"/>
          <w:b/>
          <w:color w:val="auto"/>
          <w:sz w:val="28"/>
          <w:szCs w:val="28"/>
          <w:highlight w:val="none"/>
        </w:rPr>
        <w:t>。</w:t>
      </w:r>
    </w:p>
    <w:p>
      <w:pPr>
        <w:pStyle w:val="118"/>
        <w:adjustRightInd w:val="0"/>
        <w:snapToGrid w:val="0"/>
        <w:spacing w:before="0" w:beforeAutospacing="0" w:after="0" w:afterAutospacing="0" w:line="440" w:lineRule="exact"/>
        <w:jc w:val="center"/>
        <w:rPr>
          <w:rFonts w:ascii="Times New Roman" w:eastAsia="仿宋_GB2312" w:cs="Times New Roman"/>
          <w:b/>
          <w:bCs/>
          <w:color w:val="auto"/>
          <w:kern w:val="2"/>
          <w:sz w:val="28"/>
          <w:szCs w:val="28"/>
          <w:highlight w:val="none"/>
        </w:rPr>
      </w:pPr>
      <w:r>
        <w:rPr>
          <w:rFonts w:ascii="Times New Roman" w:eastAsia="仿宋_GB2312" w:cs="Times New Roman"/>
          <w:b/>
          <w:bCs/>
          <w:color w:val="auto"/>
          <w:kern w:val="2"/>
          <w:sz w:val="28"/>
          <w:szCs w:val="28"/>
          <w:highlight w:val="none"/>
        </w:rPr>
        <w:t>估价结果明细表</w:t>
      </w:r>
    </w:p>
    <w:tbl>
      <w:tblPr>
        <w:tblStyle w:val="28"/>
        <w:tblW w:w="108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899"/>
        <w:gridCol w:w="1535"/>
        <w:gridCol w:w="1015"/>
        <w:gridCol w:w="838"/>
        <w:gridCol w:w="801"/>
        <w:gridCol w:w="897"/>
        <w:gridCol w:w="707"/>
        <w:gridCol w:w="1007"/>
        <w:gridCol w:w="1129"/>
        <w:gridCol w:w="10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5" w:hRule="atLeast"/>
          <w:jc w:val="center"/>
        </w:trPr>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宋体" w:eastAsia="仿宋_GB2312" w:cs="仿宋_GB2312"/>
                <w:color w:val="auto"/>
                <w:kern w:val="0"/>
                <w:sz w:val="21"/>
                <w:szCs w:val="21"/>
                <w:highlight w:val="none"/>
                <w:lang w:eastAsia="zh-CN"/>
              </w:rPr>
            </w:pPr>
            <w:r>
              <w:rPr>
                <w:rFonts w:hint="default" w:ascii="仿宋_GB2312" w:hAnsi="宋体" w:eastAsia="仿宋_GB2312" w:cs="仿宋_GB2312"/>
                <w:color w:val="auto"/>
                <w:kern w:val="0"/>
                <w:sz w:val="21"/>
                <w:szCs w:val="21"/>
                <w:highlight w:val="none"/>
                <w:lang w:val="en-US" w:eastAsia="zh-CN"/>
              </w:rPr>
              <w:t>坐落</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_GB2312" w:hAnsi="宋体" w:eastAsia="仿宋_GB2312" w:cs="仿宋_GB2312"/>
                <w:color w:val="auto"/>
                <w:kern w:val="0"/>
                <w:sz w:val="21"/>
                <w:szCs w:val="21"/>
                <w:highlight w:val="none"/>
                <w:lang w:eastAsia="zh-CN"/>
              </w:rPr>
            </w:pPr>
            <w:r>
              <w:rPr>
                <w:rFonts w:hint="default" w:ascii="仿宋_GB2312" w:hAnsi="宋体" w:eastAsia="仿宋_GB2312" w:cs="仿宋_GB2312"/>
                <w:color w:val="auto"/>
                <w:kern w:val="0"/>
                <w:sz w:val="21"/>
                <w:szCs w:val="21"/>
                <w:highlight w:val="none"/>
                <w:lang w:val="en-US" w:eastAsia="zh-CN"/>
              </w:rPr>
              <w:t>《</w:t>
            </w:r>
            <w:r>
              <w:rPr>
                <w:rFonts w:hint="eastAsia" w:ascii="仿宋_GB2312" w:hAnsi="宋体" w:eastAsia="仿宋_GB2312" w:cs="仿宋_GB2312"/>
                <w:color w:val="auto"/>
                <w:kern w:val="0"/>
                <w:sz w:val="21"/>
                <w:szCs w:val="21"/>
                <w:highlight w:val="none"/>
                <w:lang w:val="en-US" w:eastAsia="zh-CN"/>
              </w:rPr>
              <w:t>不动产权证书</w:t>
            </w:r>
            <w:r>
              <w:rPr>
                <w:rFonts w:hint="default" w:ascii="仿宋_GB2312" w:hAnsi="宋体" w:eastAsia="仿宋_GB2312" w:cs="仿宋_GB2312"/>
                <w:color w:val="auto"/>
                <w:kern w:val="0"/>
                <w:sz w:val="21"/>
                <w:szCs w:val="21"/>
                <w:highlight w:val="none"/>
                <w:lang w:val="en-US" w:eastAsia="zh-CN"/>
              </w:rPr>
              <w:t>》号</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_GB2312" w:hAnsi="宋体" w:eastAsia="仿宋_GB2312" w:cs="仿宋_GB2312"/>
                <w:color w:val="auto"/>
                <w:kern w:val="0"/>
                <w:sz w:val="21"/>
                <w:szCs w:val="21"/>
                <w:highlight w:val="none"/>
                <w:lang w:eastAsia="zh-CN"/>
              </w:rPr>
            </w:pPr>
            <w:r>
              <w:rPr>
                <w:rFonts w:hint="default" w:ascii="仿宋_GB2312" w:hAnsi="宋体" w:eastAsia="仿宋_GB2312" w:cs="仿宋_GB2312"/>
                <w:color w:val="auto"/>
                <w:kern w:val="0"/>
                <w:sz w:val="21"/>
                <w:szCs w:val="21"/>
                <w:highlight w:val="none"/>
                <w:lang w:val="en-US" w:eastAsia="zh-CN"/>
              </w:rPr>
              <w:t>房屋所有权人</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_GB2312" w:hAnsi="宋体" w:eastAsia="仿宋_GB2312" w:cs="仿宋_GB2312"/>
                <w:color w:val="auto"/>
                <w:kern w:val="0"/>
                <w:sz w:val="21"/>
                <w:szCs w:val="21"/>
                <w:highlight w:val="none"/>
                <w:lang w:eastAsia="zh-CN"/>
              </w:rPr>
            </w:pPr>
            <w:r>
              <w:rPr>
                <w:rFonts w:hint="default" w:ascii="仿宋_GB2312" w:hAnsi="宋体" w:eastAsia="仿宋_GB2312" w:cs="仿宋_GB2312"/>
                <w:color w:val="auto"/>
                <w:kern w:val="0"/>
                <w:sz w:val="21"/>
                <w:szCs w:val="21"/>
                <w:highlight w:val="none"/>
                <w:lang w:val="en-US" w:eastAsia="zh-CN"/>
              </w:rPr>
              <w:t>评估楼层/总层数</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_GB2312" w:hAnsi="宋体" w:eastAsia="仿宋_GB2312" w:cs="仿宋_GB2312"/>
                <w:color w:val="auto"/>
                <w:kern w:val="0"/>
                <w:sz w:val="21"/>
                <w:szCs w:val="21"/>
                <w:highlight w:val="none"/>
                <w:lang w:eastAsia="zh-CN"/>
              </w:rPr>
            </w:pPr>
            <w:r>
              <w:rPr>
                <w:rFonts w:hint="default" w:ascii="仿宋_GB2312" w:hAnsi="宋体" w:eastAsia="仿宋_GB2312" w:cs="仿宋_GB2312"/>
                <w:color w:val="auto"/>
                <w:kern w:val="0"/>
                <w:sz w:val="21"/>
                <w:szCs w:val="21"/>
                <w:highlight w:val="none"/>
                <w:lang w:val="en-US" w:eastAsia="zh-CN"/>
              </w:rPr>
              <w:t>设计用途</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_GB2312" w:hAnsi="宋体" w:eastAsia="仿宋_GB2312" w:cs="仿宋_GB2312"/>
                <w:color w:val="auto"/>
                <w:kern w:val="0"/>
                <w:sz w:val="21"/>
                <w:szCs w:val="21"/>
                <w:highlight w:val="none"/>
                <w:lang w:eastAsia="zh-CN"/>
              </w:rPr>
            </w:pPr>
            <w:r>
              <w:rPr>
                <w:rFonts w:hint="default" w:ascii="仿宋_GB2312" w:hAnsi="宋体" w:eastAsia="仿宋_GB2312" w:cs="仿宋_GB2312"/>
                <w:color w:val="auto"/>
                <w:kern w:val="0"/>
                <w:sz w:val="21"/>
                <w:szCs w:val="21"/>
                <w:highlight w:val="none"/>
                <w:lang w:val="en-US" w:eastAsia="zh-CN"/>
              </w:rPr>
              <w:t>建成时间</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_GB2312" w:hAnsi="宋体" w:eastAsia="仿宋_GB2312" w:cs="仿宋_GB2312"/>
                <w:color w:val="auto"/>
                <w:kern w:val="0"/>
                <w:sz w:val="21"/>
                <w:szCs w:val="21"/>
                <w:highlight w:val="none"/>
                <w:lang w:eastAsia="zh-CN"/>
              </w:rPr>
            </w:pPr>
            <w:r>
              <w:rPr>
                <w:rFonts w:hint="default" w:ascii="仿宋_GB2312" w:hAnsi="宋体" w:eastAsia="仿宋_GB2312" w:cs="仿宋_GB2312"/>
                <w:color w:val="auto"/>
                <w:kern w:val="0"/>
                <w:sz w:val="21"/>
                <w:szCs w:val="21"/>
                <w:highlight w:val="none"/>
                <w:lang w:val="en-US" w:eastAsia="zh-CN"/>
              </w:rPr>
              <w:t>建筑结构</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_GB2312" w:hAnsi="宋体" w:eastAsia="仿宋_GB2312" w:cs="仿宋_GB2312"/>
                <w:color w:val="auto"/>
                <w:kern w:val="0"/>
                <w:sz w:val="21"/>
                <w:szCs w:val="21"/>
                <w:highlight w:val="none"/>
                <w:lang w:eastAsia="zh-CN"/>
              </w:rPr>
            </w:pPr>
            <w:r>
              <w:rPr>
                <w:rFonts w:hint="default" w:ascii="仿宋_GB2312" w:hAnsi="宋体" w:eastAsia="仿宋_GB2312" w:cs="仿宋_GB2312"/>
                <w:color w:val="auto"/>
                <w:kern w:val="0"/>
                <w:sz w:val="21"/>
                <w:szCs w:val="21"/>
                <w:highlight w:val="none"/>
                <w:lang w:val="en-US" w:eastAsia="zh-CN"/>
              </w:rPr>
              <w:t>建筑面积（㎡）</w:t>
            </w:r>
          </w:p>
        </w:tc>
        <w:tc>
          <w:tcPr>
            <w:tcW w:w="1129"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hint="default" w:ascii="仿宋_GB2312" w:hAnsi="宋体" w:eastAsia="仿宋_GB2312" w:cs="仿宋_GB2312"/>
                <w:color w:val="auto"/>
                <w:kern w:val="0"/>
                <w:sz w:val="21"/>
                <w:szCs w:val="21"/>
                <w:highlight w:val="none"/>
                <w:lang w:val="en-US" w:eastAsia="zh-CN"/>
              </w:rPr>
            </w:pPr>
            <w:r>
              <w:rPr>
                <w:rFonts w:hint="default" w:ascii="仿宋_GB2312" w:hAnsi="宋体" w:eastAsia="仿宋_GB2312" w:cs="仿宋_GB2312"/>
                <w:color w:val="auto"/>
                <w:kern w:val="0"/>
                <w:sz w:val="21"/>
                <w:szCs w:val="21"/>
                <w:highlight w:val="none"/>
                <w:lang w:val="en-US" w:eastAsia="zh-CN"/>
              </w:rPr>
              <w:t>评估单价</w:t>
            </w:r>
          </w:p>
          <w:p>
            <w:pPr>
              <w:widowControl/>
              <w:jc w:val="center"/>
              <w:textAlignment w:val="center"/>
              <w:rPr>
                <w:rFonts w:hint="default" w:ascii="仿宋_GB2312" w:hAnsi="宋体" w:eastAsia="仿宋_GB2312" w:cs="仿宋_GB2312"/>
                <w:color w:val="auto"/>
                <w:kern w:val="0"/>
                <w:sz w:val="21"/>
                <w:szCs w:val="21"/>
                <w:highlight w:val="none"/>
                <w:lang w:eastAsia="zh-CN"/>
              </w:rPr>
            </w:pPr>
            <w:r>
              <w:rPr>
                <w:rFonts w:hint="default" w:ascii="仿宋_GB2312" w:hAnsi="宋体" w:eastAsia="仿宋_GB2312" w:cs="仿宋_GB2312"/>
                <w:color w:val="auto"/>
                <w:kern w:val="0"/>
                <w:sz w:val="21"/>
                <w:szCs w:val="21"/>
                <w:highlight w:val="none"/>
                <w:lang w:val="en-US" w:eastAsia="zh-CN"/>
              </w:rPr>
              <w:t>（元/㎡）</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_GB2312" w:hAnsi="宋体" w:eastAsia="仿宋_GB2312" w:cs="仿宋_GB2312"/>
                <w:color w:val="auto"/>
                <w:kern w:val="0"/>
                <w:sz w:val="21"/>
                <w:szCs w:val="21"/>
                <w:highlight w:val="none"/>
                <w:lang w:val="en-US" w:eastAsia="zh-CN"/>
              </w:rPr>
            </w:pPr>
            <w:r>
              <w:rPr>
                <w:rFonts w:hint="default" w:ascii="仿宋_GB2312" w:hAnsi="宋体" w:eastAsia="仿宋_GB2312" w:cs="仿宋_GB2312"/>
                <w:color w:val="auto"/>
                <w:kern w:val="0"/>
                <w:sz w:val="21"/>
                <w:szCs w:val="21"/>
                <w:highlight w:val="none"/>
                <w:lang w:val="en-US" w:eastAsia="zh-CN"/>
              </w:rPr>
              <w:t>评估总价</w:t>
            </w:r>
          </w:p>
          <w:p>
            <w:pPr>
              <w:widowControl/>
              <w:jc w:val="center"/>
              <w:textAlignment w:val="center"/>
              <w:rPr>
                <w:rFonts w:hint="default" w:ascii="仿宋_GB2312" w:hAnsi="宋体" w:eastAsia="仿宋_GB2312" w:cs="仿宋_GB2312"/>
                <w:color w:val="auto"/>
                <w:kern w:val="0"/>
                <w:sz w:val="21"/>
                <w:szCs w:val="21"/>
                <w:highlight w:val="none"/>
                <w:lang w:eastAsia="zh-CN"/>
              </w:rPr>
            </w:pPr>
            <w:r>
              <w:rPr>
                <w:rFonts w:hint="default" w:ascii="仿宋_GB2312" w:hAnsi="宋体" w:eastAsia="仿宋_GB2312" w:cs="仿宋_GB2312"/>
                <w:color w:val="auto"/>
                <w:kern w:val="0"/>
                <w:sz w:val="21"/>
                <w:szCs w:val="21"/>
                <w:highlight w:val="none"/>
                <w:lang w:val="en-US" w:eastAsia="zh-CN"/>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_GB2312" w:hAnsi="宋体" w:eastAsia="仿宋_GB2312" w:cs="仿宋_GB2312"/>
                <w:color w:val="auto"/>
                <w:kern w:val="0"/>
                <w:sz w:val="21"/>
                <w:szCs w:val="21"/>
                <w:highlight w:val="none"/>
                <w:lang w:eastAsia="zh-CN"/>
              </w:rPr>
            </w:pPr>
            <w:r>
              <w:rPr>
                <w:rFonts w:hint="default" w:ascii="仿宋_GB2312" w:hAnsi="宋体" w:eastAsia="仿宋_GB2312" w:cs="仿宋_GB2312"/>
                <w:color w:val="auto"/>
                <w:kern w:val="0"/>
                <w:sz w:val="21"/>
                <w:szCs w:val="21"/>
                <w:highlight w:val="none"/>
                <w:lang w:val="en-US" w:eastAsia="zh-CN"/>
              </w:rPr>
              <w:t>县城大道六号农机局院内</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_GB2312" w:hAnsi="宋体" w:eastAsia="仿宋_GB2312" w:cs="仿宋_GB2312"/>
                <w:color w:val="auto"/>
                <w:kern w:val="0"/>
                <w:sz w:val="21"/>
                <w:szCs w:val="21"/>
                <w:highlight w:val="none"/>
                <w:lang w:eastAsia="zh-CN"/>
              </w:rPr>
            </w:pPr>
            <w:r>
              <w:rPr>
                <w:rFonts w:hint="default" w:ascii="仿宋_GB2312" w:hAnsi="宋体" w:eastAsia="仿宋_GB2312" w:cs="仿宋_GB2312"/>
                <w:color w:val="auto"/>
                <w:kern w:val="0"/>
                <w:sz w:val="21"/>
                <w:szCs w:val="21"/>
                <w:highlight w:val="none"/>
                <w:lang w:val="en-US" w:eastAsia="zh-CN"/>
              </w:rPr>
              <w:t>会房权证湘字第002339号</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_GB2312" w:hAnsi="宋体" w:eastAsia="仿宋_GB2312" w:cs="仿宋_GB2312"/>
                <w:color w:val="auto"/>
                <w:kern w:val="0"/>
                <w:sz w:val="21"/>
                <w:szCs w:val="21"/>
                <w:highlight w:val="none"/>
                <w:lang w:eastAsia="zh-CN"/>
              </w:rPr>
            </w:pPr>
            <w:r>
              <w:rPr>
                <w:rFonts w:hint="default" w:ascii="仿宋_GB2312" w:hAnsi="宋体" w:eastAsia="仿宋_GB2312" w:cs="仿宋_GB2312"/>
                <w:color w:val="auto"/>
                <w:kern w:val="0"/>
                <w:sz w:val="21"/>
                <w:szCs w:val="21"/>
                <w:highlight w:val="none"/>
                <w:lang w:val="en-US" w:eastAsia="zh-CN"/>
              </w:rPr>
              <w:t>钟荣辉</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_GB2312" w:hAnsi="宋体" w:eastAsia="仿宋_GB2312" w:cs="仿宋_GB2312"/>
                <w:color w:val="auto"/>
                <w:kern w:val="0"/>
                <w:sz w:val="21"/>
                <w:szCs w:val="21"/>
                <w:highlight w:val="none"/>
                <w:lang w:eastAsia="zh-CN"/>
              </w:rPr>
            </w:pPr>
            <w:r>
              <w:rPr>
                <w:rFonts w:hint="default" w:ascii="仿宋_GB2312" w:hAnsi="宋体" w:eastAsia="仿宋_GB2312" w:cs="仿宋_GB2312"/>
                <w:color w:val="auto"/>
                <w:kern w:val="0"/>
                <w:sz w:val="21"/>
                <w:szCs w:val="21"/>
                <w:highlight w:val="none"/>
                <w:lang w:val="en-US" w:eastAsia="zh-CN"/>
              </w:rPr>
              <w:t>1/5</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_GB2312" w:hAnsi="宋体" w:eastAsia="仿宋_GB2312" w:cs="仿宋_GB2312"/>
                <w:color w:val="auto"/>
                <w:kern w:val="0"/>
                <w:sz w:val="21"/>
                <w:szCs w:val="21"/>
                <w:highlight w:val="none"/>
                <w:lang w:eastAsia="zh-CN"/>
              </w:rPr>
            </w:pPr>
            <w:r>
              <w:rPr>
                <w:rFonts w:hint="default" w:ascii="仿宋_GB2312" w:hAnsi="宋体" w:eastAsia="仿宋_GB2312" w:cs="仿宋_GB2312"/>
                <w:color w:val="auto"/>
                <w:kern w:val="0"/>
                <w:sz w:val="21"/>
                <w:szCs w:val="21"/>
                <w:highlight w:val="none"/>
                <w:lang w:val="en-US" w:eastAsia="zh-CN"/>
              </w:rPr>
              <w:t>住宅</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_GB2312" w:hAnsi="宋体" w:eastAsia="仿宋_GB2312" w:cs="仿宋_GB2312"/>
                <w:color w:val="auto"/>
                <w:kern w:val="0"/>
                <w:sz w:val="21"/>
                <w:szCs w:val="21"/>
                <w:highlight w:val="none"/>
                <w:lang w:eastAsia="zh-CN"/>
              </w:rPr>
            </w:pPr>
            <w:r>
              <w:rPr>
                <w:rFonts w:hint="default" w:ascii="仿宋_GB2312" w:hAnsi="宋体" w:eastAsia="仿宋_GB2312" w:cs="仿宋_GB2312"/>
                <w:color w:val="auto"/>
                <w:kern w:val="0"/>
                <w:sz w:val="21"/>
                <w:szCs w:val="21"/>
                <w:highlight w:val="none"/>
                <w:lang w:val="en-US" w:eastAsia="zh-CN"/>
              </w:rPr>
              <w:t>2001年</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_GB2312" w:hAnsi="宋体" w:eastAsia="仿宋_GB2312" w:cs="仿宋_GB2312"/>
                <w:color w:val="auto"/>
                <w:kern w:val="0"/>
                <w:sz w:val="21"/>
                <w:szCs w:val="21"/>
                <w:highlight w:val="none"/>
                <w:lang w:eastAsia="zh-CN"/>
              </w:rPr>
            </w:pPr>
            <w:r>
              <w:rPr>
                <w:rFonts w:hint="default" w:ascii="仿宋_GB2312" w:hAnsi="宋体" w:eastAsia="仿宋_GB2312" w:cs="仿宋_GB2312"/>
                <w:color w:val="auto"/>
                <w:kern w:val="0"/>
                <w:sz w:val="21"/>
                <w:szCs w:val="21"/>
                <w:highlight w:val="none"/>
                <w:lang w:val="en-US" w:eastAsia="zh-CN"/>
              </w:rPr>
              <w:t>砖混</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_GB2312" w:hAnsi="宋体" w:eastAsia="仿宋_GB2312" w:cs="仿宋_GB2312"/>
                <w:color w:val="auto"/>
                <w:kern w:val="0"/>
                <w:sz w:val="21"/>
                <w:szCs w:val="21"/>
                <w:highlight w:val="none"/>
                <w:lang w:eastAsia="zh-CN"/>
              </w:rPr>
            </w:pPr>
            <w:r>
              <w:rPr>
                <w:rFonts w:hint="default" w:ascii="仿宋_GB2312" w:hAnsi="宋体" w:eastAsia="仿宋_GB2312" w:cs="仿宋_GB2312"/>
                <w:color w:val="auto"/>
                <w:kern w:val="0"/>
                <w:sz w:val="21"/>
                <w:szCs w:val="21"/>
                <w:highlight w:val="none"/>
                <w:lang w:val="en-US" w:eastAsia="zh-CN"/>
              </w:rPr>
              <w:t>122.36</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_GB2312" w:hAnsi="宋体" w:eastAsia="仿宋_GB2312" w:cs="仿宋_GB2312"/>
                <w:color w:val="auto"/>
                <w:kern w:val="0"/>
                <w:sz w:val="21"/>
                <w:szCs w:val="21"/>
                <w:highlight w:val="none"/>
                <w:lang w:val="en-US" w:eastAsia="zh-CN"/>
              </w:rPr>
            </w:pPr>
            <w:r>
              <w:rPr>
                <w:rFonts w:hint="default" w:ascii="仿宋_GB2312" w:hAnsi="宋体" w:eastAsia="仿宋_GB2312" w:cs="仿宋_GB2312"/>
                <w:color w:val="auto"/>
                <w:kern w:val="0"/>
                <w:sz w:val="21"/>
                <w:szCs w:val="21"/>
                <w:highlight w:val="none"/>
                <w:lang w:val="en-US" w:eastAsia="zh-CN"/>
              </w:rPr>
              <w:t>3200</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_GB2312" w:hAnsi="宋体" w:eastAsia="仿宋_GB2312" w:cs="仿宋_GB2312"/>
                <w:color w:val="auto"/>
                <w:kern w:val="0"/>
                <w:sz w:val="21"/>
                <w:szCs w:val="21"/>
                <w:highlight w:val="none"/>
                <w:lang w:val="en-US" w:eastAsia="zh-CN"/>
              </w:rPr>
            </w:pPr>
            <w:r>
              <w:rPr>
                <w:rFonts w:hint="default" w:ascii="仿宋_GB2312" w:hAnsi="宋体" w:eastAsia="仿宋_GB2312" w:cs="仿宋_GB2312"/>
                <w:color w:val="auto"/>
                <w:kern w:val="0"/>
                <w:sz w:val="21"/>
                <w:szCs w:val="21"/>
                <w:highlight w:val="none"/>
                <w:lang w:val="en-US" w:eastAsia="zh-CN"/>
              </w:rPr>
              <w:t>39.16</w:t>
            </w:r>
          </w:p>
        </w:tc>
      </w:tr>
    </w:tbl>
    <w:p>
      <w:pPr>
        <w:keepNext w:val="0"/>
        <w:keepLines w:val="0"/>
        <w:pageBreakBefore w:val="0"/>
        <w:kinsoku/>
        <w:wordWrap/>
        <w:overflowPunct/>
        <w:topLinePunct w:val="0"/>
        <w:autoSpaceDE/>
        <w:autoSpaceDN/>
        <w:bidi w:val="0"/>
        <w:spacing w:line="320" w:lineRule="exact"/>
        <w:ind w:left="420" w:right="17"/>
        <w:textAlignment w:val="auto"/>
        <w:rPr>
          <w:rFonts w:eastAsia="仿宋_GB2312"/>
          <w:color w:val="auto"/>
          <w:sz w:val="18"/>
          <w:szCs w:val="18"/>
          <w:highlight w:val="none"/>
        </w:rPr>
      </w:pPr>
      <w:r>
        <w:rPr>
          <w:rFonts w:eastAsia="仿宋_GB2312"/>
          <w:color w:val="auto"/>
          <w:sz w:val="18"/>
          <w:szCs w:val="18"/>
          <w:highlight w:val="none"/>
        </w:rPr>
        <w:t>特别提示：</w:t>
      </w:r>
    </w:p>
    <w:p>
      <w:pPr>
        <w:keepNext w:val="0"/>
        <w:keepLines w:val="0"/>
        <w:pageBreakBefore w:val="0"/>
        <w:widowControl/>
        <w:kinsoku/>
        <w:wordWrap/>
        <w:overflowPunct/>
        <w:topLinePunct w:val="0"/>
        <w:autoSpaceDE/>
        <w:autoSpaceDN/>
        <w:bidi w:val="0"/>
        <w:adjustRightInd w:val="0"/>
        <w:snapToGrid w:val="0"/>
        <w:spacing w:line="320" w:lineRule="exact"/>
        <w:ind w:firstLine="357"/>
        <w:textAlignment w:val="auto"/>
        <w:rPr>
          <w:rFonts w:eastAsia="仿宋_GB2312"/>
          <w:color w:val="auto"/>
          <w:sz w:val="18"/>
          <w:szCs w:val="18"/>
          <w:highlight w:val="none"/>
        </w:rPr>
      </w:pPr>
      <w:r>
        <w:rPr>
          <w:rFonts w:eastAsia="仿宋_GB2312"/>
          <w:color w:val="auto"/>
          <w:sz w:val="18"/>
          <w:szCs w:val="18"/>
          <w:highlight w:val="none"/>
        </w:rPr>
        <w:t>1、上述估价结果不包含交易时办理权证过户产生的税费</w:t>
      </w:r>
      <w:r>
        <w:rPr>
          <w:rFonts w:hint="eastAsia" w:eastAsia="仿宋_GB2312"/>
          <w:color w:val="auto"/>
          <w:sz w:val="18"/>
          <w:szCs w:val="18"/>
          <w:highlight w:val="none"/>
        </w:rPr>
        <w:t>，</w:t>
      </w:r>
      <w:r>
        <w:rPr>
          <w:rFonts w:eastAsia="仿宋_GB2312"/>
          <w:color w:val="auto"/>
          <w:sz w:val="18"/>
          <w:szCs w:val="18"/>
          <w:highlight w:val="none"/>
        </w:rPr>
        <w:t>未考虑处置时可能产生的</w:t>
      </w:r>
      <w:r>
        <w:rPr>
          <w:rFonts w:hint="eastAsia" w:eastAsia="仿宋_GB2312"/>
          <w:color w:val="auto"/>
          <w:sz w:val="18"/>
          <w:szCs w:val="18"/>
          <w:highlight w:val="none"/>
        </w:rPr>
        <w:t>评估</w:t>
      </w:r>
      <w:r>
        <w:rPr>
          <w:rFonts w:eastAsia="仿宋_GB2312"/>
          <w:color w:val="auto"/>
          <w:sz w:val="18"/>
          <w:szCs w:val="18"/>
          <w:highlight w:val="none"/>
        </w:rPr>
        <w:t>费</w:t>
      </w:r>
      <w:r>
        <w:rPr>
          <w:rFonts w:hint="eastAsia" w:eastAsia="仿宋_GB2312"/>
          <w:color w:val="auto"/>
          <w:sz w:val="18"/>
          <w:szCs w:val="18"/>
          <w:highlight w:val="none"/>
        </w:rPr>
        <w:t>、</w:t>
      </w:r>
      <w:r>
        <w:rPr>
          <w:rFonts w:eastAsia="仿宋_GB2312"/>
          <w:color w:val="auto"/>
          <w:sz w:val="18"/>
          <w:szCs w:val="18"/>
          <w:highlight w:val="none"/>
        </w:rPr>
        <w:t>拍卖费</w:t>
      </w:r>
      <w:r>
        <w:rPr>
          <w:rFonts w:hint="eastAsia" w:eastAsia="仿宋_GB2312"/>
          <w:color w:val="auto"/>
          <w:sz w:val="18"/>
          <w:szCs w:val="18"/>
          <w:highlight w:val="none"/>
        </w:rPr>
        <w:t>、</w:t>
      </w:r>
      <w:r>
        <w:rPr>
          <w:rFonts w:eastAsia="仿宋_GB2312"/>
          <w:color w:val="auto"/>
          <w:sz w:val="18"/>
          <w:szCs w:val="18"/>
          <w:highlight w:val="none"/>
        </w:rPr>
        <w:t>诉讼费、</w:t>
      </w:r>
      <w:r>
        <w:rPr>
          <w:rFonts w:hint="eastAsia" w:eastAsia="仿宋_GB2312"/>
          <w:color w:val="auto"/>
          <w:sz w:val="18"/>
          <w:szCs w:val="18"/>
          <w:highlight w:val="none"/>
        </w:rPr>
        <w:t>律师</w:t>
      </w:r>
      <w:r>
        <w:rPr>
          <w:rFonts w:eastAsia="仿宋_GB2312"/>
          <w:color w:val="auto"/>
          <w:sz w:val="18"/>
          <w:szCs w:val="18"/>
          <w:highlight w:val="none"/>
        </w:rPr>
        <w:t>费等的影响。</w:t>
      </w:r>
    </w:p>
    <w:p>
      <w:pPr>
        <w:keepNext w:val="0"/>
        <w:keepLines w:val="0"/>
        <w:pageBreakBefore w:val="0"/>
        <w:widowControl/>
        <w:kinsoku/>
        <w:wordWrap/>
        <w:overflowPunct/>
        <w:topLinePunct w:val="0"/>
        <w:autoSpaceDE/>
        <w:autoSpaceDN/>
        <w:bidi w:val="0"/>
        <w:adjustRightInd w:val="0"/>
        <w:snapToGrid w:val="0"/>
        <w:spacing w:line="320" w:lineRule="exact"/>
        <w:ind w:firstLine="357"/>
        <w:textAlignment w:val="auto"/>
        <w:rPr>
          <w:rFonts w:eastAsia="仿宋_GB2312"/>
          <w:color w:val="auto"/>
          <w:sz w:val="18"/>
          <w:szCs w:val="18"/>
          <w:highlight w:val="none"/>
        </w:rPr>
      </w:pPr>
      <w:r>
        <w:rPr>
          <w:rFonts w:eastAsia="仿宋_GB2312"/>
          <w:color w:val="auto"/>
          <w:sz w:val="18"/>
          <w:szCs w:val="18"/>
          <w:highlight w:val="none"/>
        </w:rPr>
        <w:t>2、欲了解估价对象的权益状况、实物状况、区位状况等全面情况，请认真阅读估价报告书全文</w:t>
      </w:r>
      <w:r>
        <w:rPr>
          <w:rFonts w:hint="eastAsia" w:eastAsia="仿宋_GB2312"/>
          <w:color w:val="auto"/>
          <w:sz w:val="18"/>
          <w:szCs w:val="18"/>
          <w:highlight w:val="none"/>
        </w:rPr>
        <w:t>，</w:t>
      </w:r>
      <w:r>
        <w:rPr>
          <w:rFonts w:eastAsia="仿宋_GB2312"/>
          <w:color w:val="auto"/>
          <w:sz w:val="18"/>
          <w:szCs w:val="18"/>
          <w:highlight w:val="none"/>
        </w:rPr>
        <w:t>特别关注估价报告中的价值内涵和估价的假设和限制条件</w:t>
      </w:r>
      <w:r>
        <w:rPr>
          <w:rFonts w:hint="eastAsia" w:eastAsia="仿宋_GB2312"/>
          <w:color w:val="auto"/>
          <w:sz w:val="18"/>
          <w:szCs w:val="18"/>
          <w:highlight w:val="none"/>
        </w:rPr>
        <w:t>，</w:t>
      </w:r>
      <w:r>
        <w:rPr>
          <w:rFonts w:eastAsia="仿宋_GB2312"/>
          <w:color w:val="auto"/>
          <w:sz w:val="18"/>
          <w:szCs w:val="18"/>
          <w:highlight w:val="none"/>
        </w:rPr>
        <w:t>本估价报告自出报告之日起壹年内有效。</w:t>
      </w:r>
    </w:p>
    <w:p>
      <w:pPr>
        <w:keepNext w:val="0"/>
        <w:keepLines w:val="0"/>
        <w:pageBreakBefore w:val="0"/>
        <w:widowControl/>
        <w:kinsoku/>
        <w:wordWrap/>
        <w:overflowPunct/>
        <w:topLinePunct w:val="0"/>
        <w:autoSpaceDE/>
        <w:autoSpaceDN/>
        <w:bidi w:val="0"/>
        <w:adjustRightInd w:val="0"/>
        <w:snapToGrid w:val="0"/>
        <w:spacing w:line="320" w:lineRule="exact"/>
        <w:ind w:firstLine="357"/>
        <w:textAlignment w:val="auto"/>
        <w:rPr>
          <w:rFonts w:hint="eastAsia" w:eastAsia="仿宋_GB2312"/>
          <w:color w:val="auto"/>
          <w:sz w:val="18"/>
          <w:szCs w:val="18"/>
          <w:highlight w:val="none"/>
          <w:lang w:val="en-US" w:eastAsia="zh-CN"/>
        </w:rPr>
      </w:pPr>
      <w:r>
        <w:rPr>
          <w:rFonts w:hint="eastAsia" w:ascii="仿宋_GB2312" w:hAnsi="宋体" w:eastAsia="仿宋_GB2312" w:cs="仿宋_GB2312"/>
          <w:color w:val="auto"/>
          <w:kern w:val="0"/>
          <w:highlight w:val="none"/>
          <w:lang w:val="en-US" w:eastAsia="zh-CN"/>
        </w:rPr>
        <w:t>3、</w:t>
      </w:r>
      <w:r>
        <w:rPr>
          <w:rFonts w:hint="eastAsia" w:eastAsia="仿宋_GB2312"/>
          <w:color w:val="auto"/>
          <w:sz w:val="18"/>
          <w:szCs w:val="18"/>
          <w:highlight w:val="none"/>
          <w:lang w:val="en-US" w:eastAsia="zh-CN"/>
        </w:rPr>
        <w:t>因委托未提供</w:t>
      </w:r>
      <w:r>
        <w:rPr>
          <w:rFonts w:hint="default" w:eastAsia="仿宋_GB2312"/>
          <w:color w:val="auto"/>
          <w:sz w:val="18"/>
          <w:szCs w:val="18"/>
          <w:highlight w:val="none"/>
          <w:lang w:val="en-US" w:eastAsia="zh-CN"/>
        </w:rPr>
        <w:t>县城大道六号农机局院内</w:t>
      </w:r>
      <w:r>
        <w:rPr>
          <w:rFonts w:hint="eastAsia" w:eastAsia="仿宋_GB2312"/>
          <w:color w:val="auto"/>
          <w:sz w:val="18"/>
          <w:szCs w:val="18"/>
          <w:highlight w:val="none"/>
          <w:lang w:val="en-US" w:eastAsia="zh-CN"/>
        </w:rPr>
        <w:t>土地使用权信息，现场查勘经委托人及领勘人现场介绍估价对象土地使用权类型为划拨，因此本次评估设定土地使用权类型为划拨，特提前报告使用者注意。</w:t>
      </w:r>
    </w:p>
    <w:p>
      <w:pPr>
        <w:keepNext w:val="0"/>
        <w:keepLines w:val="0"/>
        <w:pageBreakBefore w:val="0"/>
        <w:widowControl/>
        <w:kinsoku/>
        <w:wordWrap/>
        <w:overflowPunct/>
        <w:topLinePunct w:val="0"/>
        <w:autoSpaceDE/>
        <w:autoSpaceDN/>
        <w:bidi w:val="0"/>
        <w:adjustRightInd w:val="0"/>
        <w:snapToGrid w:val="0"/>
        <w:spacing w:line="320" w:lineRule="exact"/>
        <w:ind w:firstLine="357"/>
        <w:textAlignment w:val="auto"/>
        <w:rPr>
          <w:rFonts w:eastAsia="仿宋_GB2312"/>
          <w:color w:val="auto"/>
          <w:sz w:val="18"/>
          <w:szCs w:val="18"/>
          <w:highlight w:val="none"/>
        </w:rPr>
      </w:pPr>
      <w:r>
        <w:rPr>
          <w:rFonts w:hint="eastAsia" w:eastAsia="仿宋_GB2312"/>
          <w:color w:val="auto"/>
          <w:sz w:val="18"/>
          <w:szCs w:val="18"/>
          <w:highlight w:val="none"/>
          <w:lang w:val="en-US" w:eastAsia="zh-CN"/>
        </w:rPr>
        <w:t>4</w:t>
      </w:r>
      <w:r>
        <w:rPr>
          <w:rFonts w:eastAsia="仿宋_GB2312"/>
          <w:color w:val="auto"/>
          <w:sz w:val="18"/>
          <w:szCs w:val="18"/>
          <w:highlight w:val="none"/>
        </w:rPr>
        <w:t>、本估价报告仅用于</w:t>
      </w:r>
      <w:r>
        <w:rPr>
          <w:rFonts w:hint="eastAsia" w:eastAsia="仿宋_GB2312"/>
          <w:color w:val="auto"/>
          <w:sz w:val="18"/>
          <w:szCs w:val="18"/>
          <w:highlight w:val="none"/>
          <w:lang w:eastAsia="zh-CN"/>
        </w:rPr>
        <w:t>会昌县人民法院</w:t>
      </w:r>
      <w:r>
        <w:rPr>
          <w:rFonts w:eastAsia="仿宋_GB2312"/>
          <w:color w:val="auto"/>
          <w:sz w:val="18"/>
          <w:szCs w:val="18"/>
          <w:highlight w:val="none"/>
        </w:rPr>
        <w:t>确定财产处置参考价提供参考依据，作其它用途及其他单位使用无效。</w:t>
      </w:r>
    </w:p>
    <w:p>
      <w:pPr>
        <w:keepNext w:val="0"/>
        <w:keepLines w:val="0"/>
        <w:pageBreakBefore w:val="0"/>
        <w:widowControl w:val="0"/>
        <w:kinsoku/>
        <w:wordWrap/>
        <w:overflowPunct/>
        <w:topLinePunct w:val="0"/>
        <w:autoSpaceDE/>
        <w:autoSpaceDN/>
        <w:bidi w:val="0"/>
        <w:adjustRightInd w:val="0"/>
        <w:snapToGrid/>
        <w:spacing w:line="480" w:lineRule="exact"/>
        <w:ind w:right="300" w:firstLine="560" w:firstLineChars="200"/>
        <w:jc w:val="right"/>
        <w:textAlignment w:val="baseline"/>
        <w:rPr>
          <w:rFonts w:eastAsia="仿宋_GB2312"/>
          <w:kern w:val="0"/>
          <w:sz w:val="28"/>
          <w:szCs w:val="28"/>
        </w:rPr>
      </w:pPr>
      <w:r>
        <w:rPr>
          <w:rFonts w:eastAsia="仿宋_GB2312"/>
          <w:kern w:val="0"/>
          <w:sz w:val="28"/>
          <w:szCs w:val="28"/>
        </w:rPr>
        <w:t>江西天平房地产资产评估咨询有限公司</w:t>
      </w:r>
    </w:p>
    <w:p>
      <w:pPr>
        <w:keepNext w:val="0"/>
        <w:keepLines w:val="0"/>
        <w:pageBreakBefore w:val="0"/>
        <w:widowControl w:val="0"/>
        <w:kinsoku/>
        <w:wordWrap/>
        <w:overflowPunct/>
        <w:topLinePunct w:val="0"/>
        <w:autoSpaceDE/>
        <w:autoSpaceDN/>
        <w:bidi w:val="0"/>
        <w:adjustRightInd w:val="0"/>
        <w:snapToGrid/>
        <w:spacing w:line="480" w:lineRule="exact"/>
        <w:ind w:right="300" w:firstLine="560" w:firstLineChars="200"/>
        <w:jc w:val="center"/>
        <w:textAlignment w:val="baseline"/>
        <w:rPr>
          <w:rFonts w:eastAsia="仿宋_GB2312"/>
          <w:kern w:val="0"/>
          <w:sz w:val="28"/>
          <w:szCs w:val="28"/>
        </w:rPr>
      </w:pPr>
      <w:bookmarkStart w:id="11" w:name="_Toc383068120"/>
      <w:bookmarkStart w:id="12" w:name="_Toc382493601"/>
      <w:bookmarkStart w:id="13" w:name="_Toc155258955"/>
      <w:bookmarkStart w:id="14" w:name="_Toc384813569"/>
      <w:bookmarkStart w:id="15" w:name="_Toc387827680"/>
      <w:r>
        <w:rPr>
          <w:rFonts w:hint="eastAsia" w:eastAsia="仿宋_GB2312"/>
          <w:kern w:val="0"/>
          <w:sz w:val="28"/>
          <w:szCs w:val="28"/>
          <w:lang w:val="en-US" w:eastAsia="zh-CN"/>
        </w:rPr>
        <w:t xml:space="preserve"> </w:t>
      </w:r>
      <w:r>
        <w:rPr>
          <w:rFonts w:eastAsia="仿宋_GB2312"/>
          <w:kern w:val="0"/>
          <w:sz w:val="28"/>
          <w:szCs w:val="28"/>
        </w:rPr>
        <w:t>法定代表人：</w:t>
      </w:r>
      <w:bookmarkEnd w:id="11"/>
      <w:bookmarkEnd w:id="12"/>
      <w:bookmarkEnd w:id="13"/>
      <w:bookmarkEnd w:id="14"/>
      <w:bookmarkEnd w:id="15"/>
    </w:p>
    <w:p>
      <w:pPr>
        <w:keepNext w:val="0"/>
        <w:keepLines w:val="0"/>
        <w:pageBreakBefore w:val="0"/>
        <w:widowControl w:val="0"/>
        <w:kinsoku/>
        <w:wordWrap/>
        <w:overflowPunct/>
        <w:topLinePunct w:val="0"/>
        <w:autoSpaceDE/>
        <w:autoSpaceDN/>
        <w:bidi w:val="0"/>
        <w:adjustRightInd w:val="0"/>
        <w:snapToGrid/>
        <w:spacing w:line="480" w:lineRule="exact"/>
        <w:ind w:right="300" w:firstLine="560" w:firstLineChars="200"/>
        <w:jc w:val="center"/>
        <w:textAlignment w:val="baseline"/>
        <w:rPr>
          <w:rFonts w:hint="eastAsia" w:eastAsia="仿宋_GB2312"/>
          <w:kern w:val="0"/>
          <w:sz w:val="28"/>
          <w:szCs w:val="28"/>
          <w:lang w:eastAsia="zh-CN"/>
        </w:rPr>
      </w:pPr>
      <w:r>
        <w:rPr>
          <w:rFonts w:hint="eastAsia" w:eastAsia="仿宋_GB2312"/>
          <w:kern w:val="0"/>
          <w:sz w:val="28"/>
          <w:szCs w:val="28"/>
          <w:lang w:val="en-US" w:eastAsia="zh-CN"/>
        </w:rPr>
        <w:t xml:space="preserve">       </w:t>
      </w:r>
      <w:r>
        <w:rPr>
          <w:rFonts w:hint="eastAsia" w:eastAsia="仿宋_GB2312"/>
          <w:kern w:val="0"/>
          <w:sz w:val="28"/>
          <w:szCs w:val="28"/>
          <w:lang w:eastAsia="zh-CN"/>
        </w:rPr>
        <w:t>2022年05月25日</w:t>
      </w:r>
    </w:p>
    <w:p>
      <w:pPr>
        <w:snapToGrid w:val="0"/>
        <w:spacing w:line="440" w:lineRule="exact"/>
        <w:rPr>
          <w:rFonts w:eastAsia="仿宋_GB2312"/>
          <w:color w:val="auto"/>
          <w:sz w:val="18"/>
          <w:szCs w:val="18"/>
          <w:highlight w:val="none"/>
        </w:rPr>
        <w:sectPr>
          <w:headerReference r:id="rId9" w:type="default"/>
          <w:pgSz w:w="11906" w:h="16838"/>
          <w:pgMar w:top="1814" w:right="1276" w:bottom="1418" w:left="1701" w:header="850" w:footer="850" w:gutter="0"/>
          <w:pgNumType w:start="1"/>
          <w:cols w:space="720" w:num="1"/>
          <w:docGrid w:linePitch="312" w:charSpace="0"/>
        </w:sectPr>
      </w:pPr>
    </w:p>
    <w:p>
      <w:pPr>
        <w:pStyle w:val="19"/>
        <w:spacing w:line="480" w:lineRule="exact"/>
        <w:rPr>
          <w:rFonts w:eastAsia="仿宋_GB2312"/>
          <w:b w:val="0"/>
          <w:bCs w:val="0"/>
          <w:color w:val="auto"/>
          <w:sz w:val="44"/>
          <w:szCs w:val="44"/>
          <w:highlight w:val="none"/>
        </w:rPr>
      </w:pPr>
      <w:bookmarkStart w:id="16" w:name="_Toc190"/>
      <w:bookmarkStart w:id="17" w:name="_Toc367869492"/>
      <w:bookmarkStart w:id="18" w:name="_Toc435110679"/>
      <w:bookmarkStart w:id="19" w:name="_Toc297196345"/>
      <w:bookmarkStart w:id="20" w:name="_Toc297122050"/>
      <w:bookmarkStart w:id="21" w:name="_Toc301369710"/>
      <w:r>
        <w:rPr>
          <w:rStyle w:val="47"/>
          <w:rFonts w:hAnsi="仿宋_GB2312" w:eastAsia="仿宋_GB2312"/>
          <w:b/>
          <w:bCs w:val="0"/>
          <w:color w:val="auto"/>
          <w:sz w:val="44"/>
          <w:szCs w:val="44"/>
          <w:highlight w:val="none"/>
          <w:lang w:val="zh-CN"/>
        </w:rPr>
        <w:t>目</w:t>
      </w:r>
      <w:r>
        <w:rPr>
          <w:rStyle w:val="47"/>
          <w:rFonts w:eastAsia="仿宋_GB2312"/>
          <w:b/>
          <w:bCs w:val="0"/>
          <w:color w:val="auto"/>
          <w:sz w:val="44"/>
          <w:szCs w:val="44"/>
          <w:highlight w:val="none"/>
          <w:lang w:val="zh-CN"/>
        </w:rPr>
        <w:t xml:space="preserve"> </w:t>
      </w:r>
      <w:r>
        <w:rPr>
          <w:rStyle w:val="47"/>
          <w:rFonts w:hAnsi="仿宋_GB2312" w:eastAsia="仿宋_GB2312"/>
          <w:b/>
          <w:bCs w:val="0"/>
          <w:color w:val="auto"/>
          <w:sz w:val="44"/>
          <w:szCs w:val="44"/>
          <w:highlight w:val="none"/>
          <w:lang w:val="zh-CN"/>
        </w:rPr>
        <w:t>录</w:t>
      </w:r>
      <w:bookmarkEnd w:id="16"/>
      <w:r>
        <w:rPr>
          <w:rFonts w:eastAsia="仿宋_GB2312"/>
          <w:b w:val="0"/>
          <w:bCs w:val="0"/>
          <w:color w:val="auto"/>
          <w:sz w:val="44"/>
          <w:szCs w:val="44"/>
          <w:highlight w:val="none"/>
        </w:rPr>
        <w:fldChar w:fldCharType="begin"/>
      </w:r>
      <w:r>
        <w:rPr>
          <w:rFonts w:eastAsia="仿宋_GB2312"/>
          <w:b w:val="0"/>
          <w:bCs w:val="0"/>
          <w:color w:val="auto"/>
          <w:sz w:val="44"/>
          <w:szCs w:val="44"/>
          <w:highlight w:val="none"/>
        </w:rPr>
        <w:instrText xml:space="preserve"> TOC \o "1-3" \h \z \u </w:instrText>
      </w:r>
      <w:r>
        <w:rPr>
          <w:rFonts w:eastAsia="仿宋_GB2312"/>
          <w:b w:val="0"/>
          <w:bCs w:val="0"/>
          <w:color w:val="auto"/>
          <w:sz w:val="44"/>
          <w:szCs w:val="44"/>
          <w:highlight w:val="none"/>
        </w:rPr>
        <w:fldChar w:fldCharType="separate"/>
      </w:r>
    </w:p>
    <w:p>
      <w:pPr>
        <w:pStyle w:val="19"/>
        <w:tabs>
          <w:tab w:val="right" w:leader="dot" w:pos="8958"/>
          <w:tab w:val="clear" w:pos="9457"/>
        </w:tabs>
        <w:spacing w:line="480" w:lineRule="exact"/>
        <w:rPr>
          <w:rFonts w:eastAsia="仿宋_GB2312"/>
          <w:b w:val="0"/>
          <w:bCs w:val="0"/>
          <w:color w:val="auto"/>
          <w:sz w:val="28"/>
          <w:szCs w:val="28"/>
          <w:highlight w:val="none"/>
        </w:rPr>
      </w:pPr>
      <w:r>
        <w:rPr>
          <w:color w:val="auto"/>
          <w:highlight w:val="none"/>
        </w:rPr>
        <w:fldChar w:fldCharType="begin"/>
      </w:r>
      <w:r>
        <w:rPr>
          <w:color w:val="auto"/>
          <w:highlight w:val="none"/>
        </w:rPr>
        <w:instrText xml:space="preserve"> HYPERLINK \l "_Toc20648" </w:instrText>
      </w:r>
      <w:r>
        <w:rPr>
          <w:color w:val="auto"/>
          <w:highlight w:val="none"/>
        </w:rPr>
        <w:fldChar w:fldCharType="separate"/>
      </w:r>
      <w:r>
        <w:rPr>
          <w:rFonts w:hAnsi="仿宋_GB2312" w:eastAsia="仿宋_GB2312"/>
          <w:b w:val="0"/>
          <w:bCs w:val="0"/>
          <w:color w:val="auto"/>
          <w:sz w:val="28"/>
          <w:szCs w:val="28"/>
          <w:highlight w:val="none"/>
        </w:rPr>
        <w:t>一、估价师声明</w:t>
      </w:r>
      <w:r>
        <w:rPr>
          <w:rFonts w:eastAsia="仿宋_GB2312"/>
          <w:b w:val="0"/>
          <w:bCs w:val="0"/>
          <w:color w:val="auto"/>
          <w:sz w:val="28"/>
          <w:szCs w:val="28"/>
          <w:highlight w:val="none"/>
        </w:rPr>
        <w:tab/>
      </w:r>
      <w:r>
        <w:rPr>
          <w:rFonts w:eastAsia="仿宋_GB2312"/>
          <w:b w:val="0"/>
          <w:bCs w:val="0"/>
          <w:color w:val="auto"/>
          <w:sz w:val="28"/>
          <w:szCs w:val="28"/>
          <w:highlight w:val="none"/>
        </w:rPr>
        <w:fldChar w:fldCharType="begin"/>
      </w:r>
      <w:r>
        <w:rPr>
          <w:rFonts w:eastAsia="仿宋_GB2312"/>
          <w:b w:val="0"/>
          <w:bCs w:val="0"/>
          <w:color w:val="auto"/>
          <w:sz w:val="28"/>
          <w:szCs w:val="28"/>
          <w:highlight w:val="none"/>
        </w:rPr>
        <w:instrText xml:space="preserve"> PAGEREF _Toc20648 \h </w:instrText>
      </w:r>
      <w:r>
        <w:rPr>
          <w:rFonts w:eastAsia="仿宋_GB2312"/>
          <w:b w:val="0"/>
          <w:bCs w:val="0"/>
          <w:color w:val="auto"/>
          <w:sz w:val="28"/>
          <w:szCs w:val="28"/>
          <w:highlight w:val="none"/>
        </w:rPr>
        <w:fldChar w:fldCharType="separate"/>
      </w:r>
      <w:r>
        <w:rPr>
          <w:rFonts w:eastAsia="仿宋_GB2312"/>
          <w:b w:val="0"/>
          <w:bCs w:val="0"/>
          <w:color w:val="auto"/>
          <w:sz w:val="28"/>
          <w:szCs w:val="28"/>
          <w:highlight w:val="none"/>
        </w:rPr>
        <w:t>1</w:t>
      </w:r>
      <w:r>
        <w:rPr>
          <w:rFonts w:eastAsia="仿宋_GB2312"/>
          <w:b w:val="0"/>
          <w:bCs w:val="0"/>
          <w:color w:val="auto"/>
          <w:sz w:val="28"/>
          <w:szCs w:val="28"/>
          <w:highlight w:val="none"/>
        </w:rPr>
        <w:fldChar w:fldCharType="end"/>
      </w:r>
      <w:r>
        <w:rPr>
          <w:rFonts w:eastAsia="仿宋_GB2312"/>
          <w:b w:val="0"/>
          <w:bCs w:val="0"/>
          <w:color w:val="auto"/>
          <w:sz w:val="28"/>
          <w:szCs w:val="28"/>
          <w:highlight w:val="none"/>
        </w:rPr>
        <w:fldChar w:fldCharType="end"/>
      </w:r>
    </w:p>
    <w:p>
      <w:pPr>
        <w:pStyle w:val="19"/>
        <w:tabs>
          <w:tab w:val="right" w:leader="dot" w:pos="8958"/>
          <w:tab w:val="clear" w:pos="9457"/>
        </w:tabs>
        <w:spacing w:line="480" w:lineRule="exact"/>
        <w:rPr>
          <w:rFonts w:eastAsia="仿宋_GB2312"/>
          <w:b w:val="0"/>
          <w:bCs w:val="0"/>
          <w:color w:val="auto"/>
          <w:sz w:val="28"/>
          <w:szCs w:val="28"/>
          <w:highlight w:val="none"/>
        </w:rPr>
      </w:pPr>
      <w:r>
        <w:rPr>
          <w:color w:val="auto"/>
          <w:highlight w:val="none"/>
        </w:rPr>
        <w:fldChar w:fldCharType="begin"/>
      </w:r>
      <w:r>
        <w:rPr>
          <w:color w:val="auto"/>
          <w:highlight w:val="none"/>
        </w:rPr>
        <w:instrText xml:space="preserve"> HYPERLINK \l "_Toc2665" </w:instrText>
      </w:r>
      <w:r>
        <w:rPr>
          <w:color w:val="auto"/>
          <w:highlight w:val="none"/>
        </w:rPr>
        <w:fldChar w:fldCharType="separate"/>
      </w:r>
      <w:r>
        <w:rPr>
          <w:rFonts w:hAnsi="仿宋_GB2312" w:eastAsia="仿宋_GB2312"/>
          <w:b w:val="0"/>
          <w:bCs w:val="0"/>
          <w:snapToGrid w:val="0"/>
          <w:color w:val="auto"/>
          <w:sz w:val="28"/>
          <w:szCs w:val="28"/>
          <w:highlight w:val="none"/>
        </w:rPr>
        <w:t>二、估价假设和限制条件</w:t>
      </w:r>
      <w:r>
        <w:rPr>
          <w:rFonts w:eastAsia="仿宋_GB2312"/>
          <w:b w:val="0"/>
          <w:bCs w:val="0"/>
          <w:color w:val="auto"/>
          <w:sz w:val="28"/>
          <w:szCs w:val="28"/>
          <w:highlight w:val="none"/>
        </w:rPr>
        <w:tab/>
      </w:r>
      <w:r>
        <w:rPr>
          <w:rFonts w:eastAsia="仿宋_GB2312"/>
          <w:b w:val="0"/>
          <w:bCs w:val="0"/>
          <w:color w:val="auto"/>
          <w:sz w:val="28"/>
          <w:szCs w:val="28"/>
          <w:highlight w:val="none"/>
        </w:rPr>
        <w:fldChar w:fldCharType="begin"/>
      </w:r>
      <w:r>
        <w:rPr>
          <w:rFonts w:eastAsia="仿宋_GB2312"/>
          <w:b w:val="0"/>
          <w:bCs w:val="0"/>
          <w:color w:val="auto"/>
          <w:sz w:val="28"/>
          <w:szCs w:val="28"/>
          <w:highlight w:val="none"/>
        </w:rPr>
        <w:instrText xml:space="preserve"> PAGEREF _Toc2665 \h </w:instrText>
      </w:r>
      <w:r>
        <w:rPr>
          <w:rFonts w:eastAsia="仿宋_GB2312"/>
          <w:b w:val="0"/>
          <w:bCs w:val="0"/>
          <w:color w:val="auto"/>
          <w:sz w:val="28"/>
          <w:szCs w:val="28"/>
          <w:highlight w:val="none"/>
        </w:rPr>
        <w:fldChar w:fldCharType="separate"/>
      </w:r>
      <w:r>
        <w:rPr>
          <w:rFonts w:eastAsia="仿宋_GB2312"/>
          <w:b w:val="0"/>
          <w:bCs w:val="0"/>
          <w:color w:val="auto"/>
          <w:sz w:val="28"/>
          <w:szCs w:val="28"/>
          <w:highlight w:val="none"/>
        </w:rPr>
        <w:t>2</w:t>
      </w:r>
      <w:r>
        <w:rPr>
          <w:rFonts w:eastAsia="仿宋_GB2312"/>
          <w:b w:val="0"/>
          <w:bCs w:val="0"/>
          <w:color w:val="auto"/>
          <w:sz w:val="28"/>
          <w:szCs w:val="28"/>
          <w:highlight w:val="none"/>
        </w:rPr>
        <w:fldChar w:fldCharType="end"/>
      </w:r>
      <w:r>
        <w:rPr>
          <w:rFonts w:eastAsia="仿宋_GB2312"/>
          <w:b w:val="0"/>
          <w:bCs w:val="0"/>
          <w:color w:val="auto"/>
          <w:sz w:val="28"/>
          <w:szCs w:val="28"/>
          <w:highlight w:val="none"/>
        </w:rPr>
        <w:fldChar w:fldCharType="end"/>
      </w:r>
    </w:p>
    <w:p>
      <w:pPr>
        <w:pStyle w:val="19"/>
        <w:tabs>
          <w:tab w:val="right" w:leader="dot" w:pos="8958"/>
          <w:tab w:val="clear" w:pos="9457"/>
        </w:tabs>
        <w:spacing w:line="480" w:lineRule="exact"/>
        <w:rPr>
          <w:rFonts w:eastAsia="仿宋_GB2312"/>
          <w:b w:val="0"/>
          <w:bCs w:val="0"/>
          <w:color w:val="auto"/>
          <w:sz w:val="28"/>
          <w:szCs w:val="28"/>
          <w:highlight w:val="none"/>
        </w:rPr>
      </w:pPr>
      <w:r>
        <w:rPr>
          <w:color w:val="auto"/>
          <w:highlight w:val="none"/>
        </w:rPr>
        <w:fldChar w:fldCharType="begin"/>
      </w:r>
      <w:r>
        <w:rPr>
          <w:color w:val="auto"/>
          <w:highlight w:val="none"/>
        </w:rPr>
        <w:instrText xml:space="preserve"> HYPERLINK \l "_Toc29401" </w:instrText>
      </w:r>
      <w:r>
        <w:rPr>
          <w:color w:val="auto"/>
          <w:highlight w:val="none"/>
        </w:rPr>
        <w:fldChar w:fldCharType="separate"/>
      </w:r>
      <w:r>
        <w:rPr>
          <w:rFonts w:hAnsi="仿宋_GB2312" w:eastAsia="仿宋_GB2312"/>
          <w:b w:val="0"/>
          <w:bCs w:val="0"/>
          <w:snapToGrid w:val="0"/>
          <w:color w:val="auto"/>
          <w:sz w:val="28"/>
          <w:szCs w:val="28"/>
          <w:highlight w:val="none"/>
        </w:rPr>
        <w:t>三、估价结果报告</w:t>
      </w:r>
      <w:r>
        <w:rPr>
          <w:rFonts w:eastAsia="仿宋_GB2312"/>
          <w:b w:val="0"/>
          <w:bCs w:val="0"/>
          <w:color w:val="auto"/>
          <w:sz w:val="28"/>
          <w:szCs w:val="28"/>
          <w:highlight w:val="none"/>
        </w:rPr>
        <w:tab/>
      </w:r>
      <w:r>
        <w:rPr>
          <w:rFonts w:eastAsia="仿宋_GB2312"/>
          <w:b w:val="0"/>
          <w:bCs w:val="0"/>
          <w:color w:val="auto"/>
          <w:sz w:val="28"/>
          <w:szCs w:val="28"/>
          <w:highlight w:val="none"/>
        </w:rPr>
        <w:fldChar w:fldCharType="begin"/>
      </w:r>
      <w:r>
        <w:rPr>
          <w:rFonts w:eastAsia="仿宋_GB2312"/>
          <w:b w:val="0"/>
          <w:bCs w:val="0"/>
          <w:color w:val="auto"/>
          <w:sz w:val="28"/>
          <w:szCs w:val="28"/>
          <w:highlight w:val="none"/>
        </w:rPr>
        <w:instrText xml:space="preserve"> PAGEREF _Toc29401 \h </w:instrText>
      </w:r>
      <w:r>
        <w:rPr>
          <w:rFonts w:eastAsia="仿宋_GB2312"/>
          <w:b w:val="0"/>
          <w:bCs w:val="0"/>
          <w:color w:val="auto"/>
          <w:sz w:val="28"/>
          <w:szCs w:val="28"/>
          <w:highlight w:val="none"/>
        </w:rPr>
        <w:fldChar w:fldCharType="separate"/>
      </w:r>
      <w:r>
        <w:rPr>
          <w:rFonts w:eastAsia="仿宋_GB2312"/>
          <w:b w:val="0"/>
          <w:bCs w:val="0"/>
          <w:color w:val="auto"/>
          <w:sz w:val="28"/>
          <w:szCs w:val="28"/>
          <w:highlight w:val="none"/>
        </w:rPr>
        <w:t>6</w:t>
      </w:r>
      <w:r>
        <w:rPr>
          <w:rFonts w:eastAsia="仿宋_GB2312"/>
          <w:b w:val="0"/>
          <w:bCs w:val="0"/>
          <w:color w:val="auto"/>
          <w:sz w:val="28"/>
          <w:szCs w:val="28"/>
          <w:highlight w:val="none"/>
        </w:rPr>
        <w:fldChar w:fldCharType="end"/>
      </w:r>
      <w:r>
        <w:rPr>
          <w:rFonts w:eastAsia="仿宋_GB2312"/>
          <w:b w:val="0"/>
          <w:bCs w:val="0"/>
          <w:color w:val="auto"/>
          <w:sz w:val="28"/>
          <w:szCs w:val="28"/>
          <w:highlight w:val="none"/>
        </w:rPr>
        <w:fldChar w:fldCharType="end"/>
      </w:r>
    </w:p>
    <w:p>
      <w:pPr>
        <w:pStyle w:val="24"/>
        <w:tabs>
          <w:tab w:val="right" w:leader="dot" w:pos="8958"/>
          <w:tab w:val="clear" w:pos="9457"/>
        </w:tabs>
        <w:spacing w:line="480" w:lineRule="exact"/>
        <w:rPr>
          <w:rFonts w:ascii="Times New Roman" w:hAnsi="Times New Roman" w:eastAsia="仿宋_GB2312" w:cs="Times New Roman"/>
          <w:color w:val="auto"/>
          <w:sz w:val="28"/>
          <w:szCs w:val="28"/>
          <w:highlight w:val="none"/>
        </w:rPr>
      </w:pPr>
      <w:r>
        <w:rPr>
          <w:color w:val="auto"/>
          <w:highlight w:val="none"/>
        </w:rPr>
        <w:fldChar w:fldCharType="begin"/>
      </w:r>
      <w:r>
        <w:rPr>
          <w:color w:val="auto"/>
          <w:highlight w:val="none"/>
        </w:rPr>
        <w:instrText xml:space="preserve"> HYPERLINK \l "_Toc479" </w:instrText>
      </w:r>
      <w:r>
        <w:rPr>
          <w:color w:val="auto"/>
          <w:highlight w:val="none"/>
        </w:rPr>
        <w:fldChar w:fldCharType="separate"/>
      </w:r>
      <w:r>
        <w:rPr>
          <w:rFonts w:ascii="Times New Roman" w:hAnsi="仿宋_GB2312" w:eastAsia="仿宋_GB2312" w:cs="Times New Roman"/>
          <w:color w:val="auto"/>
          <w:sz w:val="28"/>
          <w:szCs w:val="28"/>
          <w:highlight w:val="none"/>
        </w:rPr>
        <w:t>（一）估价委托人</w:t>
      </w:r>
      <w:r>
        <w:rPr>
          <w:rFonts w:ascii="Times New Roman" w:hAnsi="Times New Roman" w:eastAsia="仿宋_GB2312" w:cs="Times New Roman"/>
          <w:color w:val="auto"/>
          <w:sz w:val="28"/>
          <w:szCs w:val="28"/>
          <w:highlight w:val="none"/>
        </w:rPr>
        <w:tab/>
      </w:r>
      <w:r>
        <w:rPr>
          <w:rFonts w:ascii="Times New Roman" w:hAnsi="Times New Roman" w:eastAsia="仿宋_GB2312" w:cs="Times New Roman"/>
          <w:color w:val="auto"/>
          <w:sz w:val="28"/>
          <w:szCs w:val="28"/>
          <w:highlight w:val="none"/>
        </w:rPr>
        <w:fldChar w:fldCharType="begin"/>
      </w:r>
      <w:r>
        <w:rPr>
          <w:rFonts w:ascii="Times New Roman" w:hAnsi="Times New Roman" w:eastAsia="仿宋_GB2312" w:cs="Times New Roman"/>
          <w:color w:val="auto"/>
          <w:sz w:val="28"/>
          <w:szCs w:val="28"/>
          <w:highlight w:val="none"/>
        </w:rPr>
        <w:instrText xml:space="preserve"> PAGEREF _Toc479 \h </w:instrText>
      </w:r>
      <w:r>
        <w:rPr>
          <w:rFonts w:ascii="Times New Roman" w:hAnsi="Times New Roman" w:eastAsia="仿宋_GB2312" w:cs="Times New Roman"/>
          <w:color w:val="auto"/>
          <w:sz w:val="28"/>
          <w:szCs w:val="28"/>
          <w:highlight w:val="none"/>
        </w:rPr>
        <w:fldChar w:fldCharType="separate"/>
      </w:r>
      <w:r>
        <w:rPr>
          <w:rFonts w:ascii="Times New Roman" w:hAnsi="Times New Roman" w:eastAsia="仿宋_GB2312" w:cs="Times New Roman"/>
          <w:color w:val="auto"/>
          <w:sz w:val="28"/>
          <w:szCs w:val="28"/>
          <w:highlight w:val="none"/>
        </w:rPr>
        <w:t>6</w:t>
      </w:r>
      <w:r>
        <w:rPr>
          <w:rFonts w:ascii="Times New Roman" w:hAnsi="Times New Roman" w:eastAsia="仿宋_GB2312" w:cs="Times New Roman"/>
          <w:color w:val="auto"/>
          <w:sz w:val="28"/>
          <w:szCs w:val="28"/>
          <w:highlight w:val="none"/>
        </w:rPr>
        <w:fldChar w:fldCharType="end"/>
      </w:r>
      <w:r>
        <w:rPr>
          <w:rFonts w:ascii="Times New Roman" w:hAnsi="Times New Roman" w:eastAsia="仿宋_GB2312" w:cs="Times New Roman"/>
          <w:color w:val="auto"/>
          <w:sz w:val="28"/>
          <w:szCs w:val="28"/>
          <w:highlight w:val="none"/>
        </w:rPr>
        <w:fldChar w:fldCharType="end"/>
      </w:r>
    </w:p>
    <w:p>
      <w:pPr>
        <w:pStyle w:val="24"/>
        <w:tabs>
          <w:tab w:val="right" w:leader="dot" w:pos="8958"/>
          <w:tab w:val="clear" w:pos="9457"/>
        </w:tabs>
        <w:spacing w:line="480" w:lineRule="exact"/>
        <w:rPr>
          <w:rFonts w:ascii="Times New Roman" w:hAnsi="Times New Roman" w:eastAsia="仿宋_GB2312" w:cs="Times New Roman"/>
          <w:color w:val="auto"/>
          <w:sz w:val="28"/>
          <w:szCs w:val="28"/>
          <w:highlight w:val="none"/>
        </w:rPr>
      </w:pPr>
      <w:r>
        <w:rPr>
          <w:color w:val="auto"/>
          <w:highlight w:val="none"/>
        </w:rPr>
        <w:fldChar w:fldCharType="begin"/>
      </w:r>
      <w:r>
        <w:rPr>
          <w:color w:val="auto"/>
          <w:highlight w:val="none"/>
        </w:rPr>
        <w:instrText xml:space="preserve"> HYPERLINK \l "_Toc8062" </w:instrText>
      </w:r>
      <w:r>
        <w:rPr>
          <w:color w:val="auto"/>
          <w:highlight w:val="none"/>
        </w:rPr>
        <w:fldChar w:fldCharType="separate"/>
      </w:r>
      <w:r>
        <w:rPr>
          <w:rFonts w:ascii="Times New Roman" w:hAnsi="仿宋_GB2312" w:eastAsia="仿宋_GB2312" w:cs="Times New Roman"/>
          <w:color w:val="auto"/>
          <w:sz w:val="28"/>
          <w:szCs w:val="28"/>
          <w:highlight w:val="none"/>
        </w:rPr>
        <w:t>（二）房地产估价机构</w:t>
      </w:r>
      <w:r>
        <w:rPr>
          <w:rFonts w:ascii="Times New Roman" w:hAnsi="Times New Roman" w:eastAsia="仿宋_GB2312" w:cs="Times New Roman"/>
          <w:color w:val="auto"/>
          <w:sz w:val="28"/>
          <w:szCs w:val="28"/>
          <w:highlight w:val="none"/>
        </w:rPr>
        <w:tab/>
      </w:r>
      <w:r>
        <w:rPr>
          <w:rFonts w:ascii="Times New Roman" w:hAnsi="Times New Roman" w:eastAsia="仿宋_GB2312" w:cs="Times New Roman"/>
          <w:color w:val="auto"/>
          <w:sz w:val="28"/>
          <w:szCs w:val="28"/>
          <w:highlight w:val="none"/>
        </w:rPr>
        <w:fldChar w:fldCharType="begin"/>
      </w:r>
      <w:r>
        <w:rPr>
          <w:rFonts w:ascii="Times New Roman" w:hAnsi="Times New Roman" w:eastAsia="仿宋_GB2312" w:cs="Times New Roman"/>
          <w:color w:val="auto"/>
          <w:sz w:val="28"/>
          <w:szCs w:val="28"/>
          <w:highlight w:val="none"/>
        </w:rPr>
        <w:instrText xml:space="preserve"> PAGEREF _Toc8062 \h </w:instrText>
      </w:r>
      <w:r>
        <w:rPr>
          <w:rFonts w:ascii="Times New Roman" w:hAnsi="Times New Roman" w:eastAsia="仿宋_GB2312" w:cs="Times New Roman"/>
          <w:color w:val="auto"/>
          <w:sz w:val="28"/>
          <w:szCs w:val="28"/>
          <w:highlight w:val="none"/>
        </w:rPr>
        <w:fldChar w:fldCharType="separate"/>
      </w:r>
      <w:r>
        <w:rPr>
          <w:rFonts w:ascii="Times New Roman" w:hAnsi="Times New Roman" w:eastAsia="仿宋_GB2312" w:cs="Times New Roman"/>
          <w:color w:val="auto"/>
          <w:sz w:val="28"/>
          <w:szCs w:val="28"/>
          <w:highlight w:val="none"/>
        </w:rPr>
        <w:t>6</w:t>
      </w:r>
      <w:r>
        <w:rPr>
          <w:rFonts w:ascii="Times New Roman" w:hAnsi="Times New Roman" w:eastAsia="仿宋_GB2312" w:cs="Times New Roman"/>
          <w:color w:val="auto"/>
          <w:sz w:val="28"/>
          <w:szCs w:val="28"/>
          <w:highlight w:val="none"/>
        </w:rPr>
        <w:fldChar w:fldCharType="end"/>
      </w:r>
      <w:r>
        <w:rPr>
          <w:rFonts w:ascii="Times New Roman" w:hAnsi="Times New Roman" w:eastAsia="仿宋_GB2312" w:cs="Times New Roman"/>
          <w:color w:val="auto"/>
          <w:sz w:val="28"/>
          <w:szCs w:val="28"/>
          <w:highlight w:val="none"/>
        </w:rPr>
        <w:fldChar w:fldCharType="end"/>
      </w:r>
    </w:p>
    <w:p>
      <w:pPr>
        <w:pStyle w:val="24"/>
        <w:tabs>
          <w:tab w:val="right" w:leader="dot" w:pos="8958"/>
          <w:tab w:val="clear" w:pos="9457"/>
        </w:tabs>
        <w:spacing w:line="480" w:lineRule="exact"/>
        <w:rPr>
          <w:rFonts w:ascii="Times New Roman" w:hAnsi="Times New Roman" w:eastAsia="仿宋_GB2312" w:cs="Times New Roman"/>
          <w:color w:val="auto"/>
          <w:sz w:val="28"/>
          <w:szCs w:val="28"/>
          <w:highlight w:val="none"/>
        </w:rPr>
      </w:pPr>
      <w:r>
        <w:rPr>
          <w:color w:val="auto"/>
          <w:highlight w:val="none"/>
        </w:rPr>
        <w:fldChar w:fldCharType="begin"/>
      </w:r>
      <w:r>
        <w:rPr>
          <w:color w:val="auto"/>
          <w:highlight w:val="none"/>
        </w:rPr>
        <w:instrText xml:space="preserve"> HYPERLINK \l "_Toc15230" </w:instrText>
      </w:r>
      <w:r>
        <w:rPr>
          <w:color w:val="auto"/>
          <w:highlight w:val="none"/>
        </w:rPr>
        <w:fldChar w:fldCharType="separate"/>
      </w:r>
      <w:r>
        <w:rPr>
          <w:rFonts w:ascii="Times New Roman" w:hAnsi="仿宋_GB2312" w:eastAsia="仿宋_GB2312" w:cs="Times New Roman"/>
          <w:color w:val="auto"/>
          <w:sz w:val="28"/>
          <w:szCs w:val="28"/>
          <w:highlight w:val="none"/>
        </w:rPr>
        <w:t>（三）估价目的</w:t>
      </w:r>
      <w:r>
        <w:rPr>
          <w:rFonts w:ascii="Times New Roman" w:hAnsi="Times New Roman" w:eastAsia="仿宋_GB2312" w:cs="Times New Roman"/>
          <w:color w:val="auto"/>
          <w:sz w:val="28"/>
          <w:szCs w:val="28"/>
          <w:highlight w:val="none"/>
        </w:rPr>
        <w:tab/>
      </w:r>
      <w:r>
        <w:rPr>
          <w:rFonts w:ascii="Times New Roman" w:hAnsi="Times New Roman" w:eastAsia="仿宋_GB2312" w:cs="Times New Roman"/>
          <w:color w:val="auto"/>
          <w:sz w:val="28"/>
          <w:szCs w:val="28"/>
          <w:highlight w:val="none"/>
        </w:rPr>
        <w:fldChar w:fldCharType="begin"/>
      </w:r>
      <w:r>
        <w:rPr>
          <w:rFonts w:ascii="Times New Roman" w:hAnsi="Times New Roman" w:eastAsia="仿宋_GB2312" w:cs="Times New Roman"/>
          <w:color w:val="auto"/>
          <w:sz w:val="28"/>
          <w:szCs w:val="28"/>
          <w:highlight w:val="none"/>
        </w:rPr>
        <w:instrText xml:space="preserve"> PAGEREF _Toc15230 \h </w:instrText>
      </w:r>
      <w:r>
        <w:rPr>
          <w:rFonts w:ascii="Times New Roman" w:hAnsi="Times New Roman" w:eastAsia="仿宋_GB2312" w:cs="Times New Roman"/>
          <w:color w:val="auto"/>
          <w:sz w:val="28"/>
          <w:szCs w:val="28"/>
          <w:highlight w:val="none"/>
        </w:rPr>
        <w:fldChar w:fldCharType="separate"/>
      </w:r>
      <w:r>
        <w:rPr>
          <w:rFonts w:ascii="Times New Roman" w:hAnsi="Times New Roman" w:eastAsia="仿宋_GB2312" w:cs="Times New Roman"/>
          <w:color w:val="auto"/>
          <w:sz w:val="28"/>
          <w:szCs w:val="28"/>
          <w:highlight w:val="none"/>
        </w:rPr>
        <w:t>6</w:t>
      </w:r>
      <w:r>
        <w:rPr>
          <w:rFonts w:ascii="Times New Roman" w:hAnsi="Times New Roman" w:eastAsia="仿宋_GB2312" w:cs="Times New Roman"/>
          <w:color w:val="auto"/>
          <w:sz w:val="28"/>
          <w:szCs w:val="28"/>
          <w:highlight w:val="none"/>
        </w:rPr>
        <w:fldChar w:fldCharType="end"/>
      </w:r>
      <w:r>
        <w:rPr>
          <w:rFonts w:ascii="Times New Roman" w:hAnsi="Times New Roman" w:eastAsia="仿宋_GB2312" w:cs="Times New Roman"/>
          <w:color w:val="auto"/>
          <w:sz w:val="28"/>
          <w:szCs w:val="28"/>
          <w:highlight w:val="none"/>
        </w:rPr>
        <w:fldChar w:fldCharType="end"/>
      </w:r>
    </w:p>
    <w:p>
      <w:pPr>
        <w:pStyle w:val="24"/>
        <w:tabs>
          <w:tab w:val="right" w:leader="dot" w:pos="8958"/>
          <w:tab w:val="clear" w:pos="9457"/>
        </w:tabs>
        <w:spacing w:line="480" w:lineRule="exact"/>
        <w:rPr>
          <w:rFonts w:ascii="Times New Roman" w:hAnsi="Times New Roman" w:eastAsia="仿宋_GB2312" w:cs="Times New Roman"/>
          <w:color w:val="auto"/>
          <w:sz w:val="28"/>
          <w:szCs w:val="28"/>
          <w:highlight w:val="none"/>
        </w:rPr>
      </w:pPr>
      <w:r>
        <w:rPr>
          <w:color w:val="auto"/>
          <w:highlight w:val="none"/>
        </w:rPr>
        <w:fldChar w:fldCharType="begin"/>
      </w:r>
      <w:r>
        <w:rPr>
          <w:color w:val="auto"/>
          <w:highlight w:val="none"/>
        </w:rPr>
        <w:instrText xml:space="preserve"> HYPERLINK \l "_Toc18964" </w:instrText>
      </w:r>
      <w:r>
        <w:rPr>
          <w:color w:val="auto"/>
          <w:highlight w:val="none"/>
        </w:rPr>
        <w:fldChar w:fldCharType="separate"/>
      </w:r>
      <w:r>
        <w:rPr>
          <w:rFonts w:ascii="Times New Roman" w:hAnsi="仿宋_GB2312" w:eastAsia="仿宋_GB2312" w:cs="Times New Roman"/>
          <w:color w:val="auto"/>
          <w:sz w:val="28"/>
          <w:szCs w:val="28"/>
          <w:highlight w:val="none"/>
        </w:rPr>
        <w:t>（四）估价对象</w:t>
      </w:r>
      <w:r>
        <w:rPr>
          <w:rFonts w:ascii="Times New Roman" w:hAnsi="Times New Roman" w:eastAsia="仿宋_GB2312" w:cs="Times New Roman"/>
          <w:color w:val="auto"/>
          <w:sz w:val="28"/>
          <w:szCs w:val="28"/>
          <w:highlight w:val="none"/>
        </w:rPr>
        <w:tab/>
      </w:r>
      <w:r>
        <w:rPr>
          <w:rFonts w:ascii="Times New Roman" w:hAnsi="Times New Roman" w:eastAsia="仿宋_GB2312" w:cs="Times New Roman"/>
          <w:color w:val="auto"/>
          <w:sz w:val="28"/>
          <w:szCs w:val="28"/>
          <w:highlight w:val="none"/>
        </w:rPr>
        <w:fldChar w:fldCharType="begin"/>
      </w:r>
      <w:r>
        <w:rPr>
          <w:rFonts w:ascii="Times New Roman" w:hAnsi="Times New Roman" w:eastAsia="仿宋_GB2312" w:cs="Times New Roman"/>
          <w:color w:val="auto"/>
          <w:sz w:val="28"/>
          <w:szCs w:val="28"/>
          <w:highlight w:val="none"/>
        </w:rPr>
        <w:instrText xml:space="preserve"> PAGEREF _Toc18964 \h </w:instrText>
      </w:r>
      <w:r>
        <w:rPr>
          <w:rFonts w:ascii="Times New Roman" w:hAnsi="Times New Roman" w:eastAsia="仿宋_GB2312" w:cs="Times New Roman"/>
          <w:color w:val="auto"/>
          <w:sz w:val="28"/>
          <w:szCs w:val="28"/>
          <w:highlight w:val="none"/>
        </w:rPr>
        <w:fldChar w:fldCharType="separate"/>
      </w:r>
      <w:r>
        <w:rPr>
          <w:rFonts w:ascii="Times New Roman" w:hAnsi="Times New Roman" w:eastAsia="仿宋_GB2312" w:cs="Times New Roman"/>
          <w:color w:val="auto"/>
          <w:sz w:val="28"/>
          <w:szCs w:val="28"/>
          <w:highlight w:val="none"/>
        </w:rPr>
        <w:t>6</w:t>
      </w:r>
      <w:r>
        <w:rPr>
          <w:rFonts w:ascii="Times New Roman" w:hAnsi="Times New Roman" w:eastAsia="仿宋_GB2312" w:cs="Times New Roman"/>
          <w:color w:val="auto"/>
          <w:sz w:val="28"/>
          <w:szCs w:val="28"/>
          <w:highlight w:val="none"/>
        </w:rPr>
        <w:fldChar w:fldCharType="end"/>
      </w:r>
      <w:r>
        <w:rPr>
          <w:rFonts w:ascii="Times New Roman" w:hAnsi="Times New Roman" w:eastAsia="仿宋_GB2312" w:cs="Times New Roman"/>
          <w:color w:val="auto"/>
          <w:sz w:val="28"/>
          <w:szCs w:val="28"/>
          <w:highlight w:val="none"/>
        </w:rPr>
        <w:fldChar w:fldCharType="end"/>
      </w:r>
    </w:p>
    <w:p>
      <w:pPr>
        <w:pStyle w:val="24"/>
        <w:tabs>
          <w:tab w:val="right" w:leader="dot" w:pos="8958"/>
          <w:tab w:val="clear" w:pos="9457"/>
        </w:tabs>
        <w:spacing w:line="480" w:lineRule="exact"/>
        <w:rPr>
          <w:rFonts w:ascii="Times New Roman" w:hAnsi="Times New Roman" w:eastAsia="仿宋_GB2312" w:cs="Times New Roman"/>
          <w:color w:val="auto"/>
          <w:sz w:val="28"/>
          <w:szCs w:val="28"/>
          <w:highlight w:val="none"/>
        </w:rPr>
      </w:pPr>
      <w:r>
        <w:rPr>
          <w:color w:val="auto"/>
          <w:highlight w:val="none"/>
        </w:rPr>
        <w:fldChar w:fldCharType="begin"/>
      </w:r>
      <w:r>
        <w:rPr>
          <w:color w:val="auto"/>
          <w:highlight w:val="none"/>
        </w:rPr>
        <w:instrText xml:space="preserve"> HYPERLINK \l "_Toc29445" </w:instrText>
      </w:r>
      <w:r>
        <w:rPr>
          <w:color w:val="auto"/>
          <w:highlight w:val="none"/>
        </w:rPr>
        <w:fldChar w:fldCharType="separate"/>
      </w:r>
      <w:r>
        <w:rPr>
          <w:rFonts w:ascii="Times New Roman" w:hAnsi="仿宋_GB2312" w:eastAsia="仿宋_GB2312" w:cs="Times New Roman"/>
          <w:color w:val="auto"/>
          <w:sz w:val="28"/>
          <w:szCs w:val="28"/>
          <w:highlight w:val="none"/>
        </w:rPr>
        <w:t>（五）价值时点</w:t>
      </w:r>
      <w:r>
        <w:rPr>
          <w:rFonts w:ascii="Times New Roman" w:hAnsi="Times New Roman" w:eastAsia="仿宋_GB2312" w:cs="Times New Roman"/>
          <w:color w:val="auto"/>
          <w:sz w:val="28"/>
          <w:szCs w:val="28"/>
          <w:highlight w:val="none"/>
        </w:rPr>
        <w:tab/>
      </w:r>
      <w:r>
        <w:rPr>
          <w:rFonts w:ascii="Times New Roman" w:hAnsi="Times New Roman" w:eastAsia="仿宋_GB2312" w:cs="Times New Roman"/>
          <w:color w:val="auto"/>
          <w:sz w:val="28"/>
          <w:szCs w:val="28"/>
          <w:highlight w:val="none"/>
        </w:rPr>
        <w:fldChar w:fldCharType="begin"/>
      </w:r>
      <w:r>
        <w:rPr>
          <w:rFonts w:ascii="Times New Roman" w:hAnsi="Times New Roman" w:eastAsia="仿宋_GB2312" w:cs="Times New Roman"/>
          <w:color w:val="auto"/>
          <w:sz w:val="28"/>
          <w:szCs w:val="28"/>
          <w:highlight w:val="none"/>
        </w:rPr>
        <w:instrText xml:space="preserve"> PAGEREF _Toc29445 \h </w:instrText>
      </w:r>
      <w:r>
        <w:rPr>
          <w:rFonts w:ascii="Times New Roman" w:hAnsi="Times New Roman" w:eastAsia="仿宋_GB2312" w:cs="Times New Roman"/>
          <w:color w:val="auto"/>
          <w:sz w:val="28"/>
          <w:szCs w:val="28"/>
          <w:highlight w:val="none"/>
        </w:rPr>
        <w:fldChar w:fldCharType="separate"/>
      </w:r>
      <w:r>
        <w:rPr>
          <w:rFonts w:ascii="Times New Roman" w:hAnsi="Times New Roman" w:eastAsia="仿宋_GB2312" w:cs="Times New Roman"/>
          <w:color w:val="auto"/>
          <w:sz w:val="28"/>
          <w:szCs w:val="28"/>
          <w:highlight w:val="none"/>
        </w:rPr>
        <w:t>8</w:t>
      </w:r>
      <w:r>
        <w:rPr>
          <w:rFonts w:ascii="Times New Roman" w:hAnsi="Times New Roman" w:eastAsia="仿宋_GB2312" w:cs="Times New Roman"/>
          <w:color w:val="auto"/>
          <w:sz w:val="28"/>
          <w:szCs w:val="28"/>
          <w:highlight w:val="none"/>
        </w:rPr>
        <w:fldChar w:fldCharType="end"/>
      </w:r>
      <w:r>
        <w:rPr>
          <w:rFonts w:ascii="Times New Roman" w:hAnsi="Times New Roman" w:eastAsia="仿宋_GB2312" w:cs="Times New Roman"/>
          <w:color w:val="auto"/>
          <w:sz w:val="28"/>
          <w:szCs w:val="28"/>
          <w:highlight w:val="none"/>
        </w:rPr>
        <w:fldChar w:fldCharType="end"/>
      </w:r>
    </w:p>
    <w:p>
      <w:pPr>
        <w:pStyle w:val="24"/>
        <w:tabs>
          <w:tab w:val="right" w:leader="dot" w:pos="8958"/>
          <w:tab w:val="clear" w:pos="9457"/>
        </w:tabs>
        <w:spacing w:line="480" w:lineRule="exact"/>
        <w:rPr>
          <w:rFonts w:ascii="Times New Roman" w:hAnsi="Times New Roman" w:eastAsia="仿宋_GB2312" w:cs="Times New Roman"/>
          <w:color w:val="auto"/>
          <w:sz w:val="28"/>
          <w:szCs w:val="28"/>
          <w:highlight w:val="none"/>
        </w:rPr>
      </w:pPr>
      <w:r>
        <w:rPr>
          <w:color w:val="auto"/>
          <w:highlight w:val="none"/>
        </w:rPr>
        <w:fldChar w:fldCharType="begin"/>
      </w:r>
      <w:r>
        <w:rPr>
          <w:color w:val="auto"/>
          <w:highlight w:val="none"/>
        </w:rPr>
        <w:instrText xml:space="preserve"> HYPERLINK \l "_Toc17608" </w:instrText>
      </w:r>
      <w:r>
        <w:rPr>
          <w:color w:val="auto"/>
          <w:highlight w:val="none"/>
        </w:rPr>
        <w:fldChar w:fldCharType="separate"/>
      </w:r>
      <w:r>
        <w:rPr>
          <w:rFonts w:ascii="Times New Roman" w:hAnsi="仿宋_GB2312" w:eastAsia="仿宋_GB2312" w:cs="Times New Roman"/>
          <w:color w:val="auto"/>
          <w:sz w:val="28"/>
          <w:szCs w:val="28"/>
          <w:highlight w:val="none"/>
        </w:rPr>
        <w:t>（六）价值类型</w:t>
      </w:r>
      <w:r>
        <w:rPr>
          <w:rFonts w:ascii="Times New Roman" w:hAnsi="Times New Roman" w:eastAsia="仿宋_GB2312" w:cs="Times New Roman"/>
          <w:color w:val="auto"/>
          <w:sz w:val="28"/>
          <w:szCs w:val="28"/>
          <w:highlight w:val="none"/>
        </w:rPr>
        <w:tab/>
      </w:r>
      <w:r>
        <w:rPr>
          <w:rFonts w:ascii="Times New Roman" w:hAnsi="Times New Roman" w:eastAsia="仿宋_GB2312" w:cs="Times New Roman"/>
          <w:color w:val="auto"/>
          <w:sz w:val="28"/>
          <w:szCs w:val="28"/>
          <w:highlight w:val="none"/>
        </w:rPr>
        <w:fldChar w:fldCharType="begin"/>
      </w:r>
      <w:r>
        <w:rPr>
          <w:rFonts w:ascii="Times New Roman" w:hAnsi="Times New Roman" w:eastAsia="仿宋_GB2312" w:cs="Times New Roman"/>
          <w:color w:val="auto"/>
          <w:sz w:val="28"/>
          <w:szCs w:val="28"/>
          <w:highlight w:val="none"/>
        </w:rPr>
        <w:instrText xml:space="preserve"> PAGEREF _Toc17608 \h </w:instrText>
      </w:r>
      <w:r>
        <w:rPr>
          <w:rFonts w:ascii="Times New Roman" w:hAnsi="Times New Roman" w:eastAsia="仿宋_GB2312" w:cs="Times New Roman"/>
          <w:color w:val="auto"/>
          <w:sz w:val="28"/>
          <w:szCs w:val="28"/>
          <w:highlight w:val="none"/>
        </w:rPr>
        <w:fldChar w:fldCharType="separate"/>
      </w:r>
      <w:r>
        <w:rPr>
          <w:rFonts w:ascii="Times New Roman" w:hAnsi="Times New Roman" w:eastAsia="仿宋_GB2312" w:cs="Times New Roman"/>
          <w:color w:val="auto"/>
          <w:sz w:val="28"/>
          <w:szCs w:val="28"/>
          <w:highlight w:val="none"/>
        </w:rPr>
        <w:t>8</w:t>
      </w:r>
      <w:r>
        <w:rPr>
          <w:rFonts w:ascii="Times New Roman" w:hAnsi="Times New Roman" w:eastAsia="仿宋_GB2312" w:cs="Times New Roman"/>
          <w:color w:val="auto"/>
          <w:sz w:val="28"/>
          <w:szCs w:val="28"/>
          <w:highlight w:val="none"/>
        </w:rPr>
        <w:fldChar w:fldCharType="end"/>
      </w:r>
      <w:r>
        <w:rPr>
          <w:rFonts w:ascii="Times New Roman" w:hAnsi="Times New Roman" w:eastAsia="仿宋_GB2312" w:cs="Times New Roman"/>
          <w:color w:val="auto"/>
          <w:sz w:val="28"/>
          <w:szCs w:val="28"/>
          <w:highlight w:val="none"/>
        </w:rPr>
        <w:fldChar w:fldCharType="end"/>
      </w:r>
    </w:p>
    <w:p>
      <w:pPr>
        <w:pStyle w:val="24"/>
        <w:tabs>
          <w:tab w:val="right" w:leader="dot" w:pos="8958"/>
          <w:tab w:val="clear" w:pos="9457"/>
        </w:tabs>
        <w:spacing w:line="480" w:lineRule="exact"/>
        <w:rPr>
          <w:rFonts w:ascii="Times New Roman" w:hAnsi="Times New Roman" w:eastAsia="仿宋_GB2312" w:cs="Times New Roman"/>
          <w:color w:val="auto"/>
          <w:sz w:val="28"/>
          <w:szCs w:val="28"/>
          <w:highlight w:val="none"/>
        </w:rPr>
      </w:pPr>
      <w:r>
        <w:rPr>
          <w:color w:val="auto"/>
          <w:highlight w:val="none"/>
        </w:rPr>
        <w:fldChar w:fldCharType="begin"/>
      </w:r>
      <w:r>
        <w:rPr>
          <w:color w:val="auto"/>
          <w:highlight w:val="none"/>
        </w:rPr>
        <w:instrText xml:space="preserve"> HYPERLINK \l "_Toc18857" </w:instrText>
      </w:r>
      <w:r>
        <w:rPr>
          <w:color w:val="auto"/>
          <w:highlight w:val="none"/>
        </w:rPr>
        <w:fldChar w:fldCharType="separate"/>
      </w:r>
      <w:r>
        <w:rPr>
          <w:rFonts w:ascii="Times New Roman" w:hAnsi="仿宋_GB2312" w:eastAsia="仿宋_GB2312" w:cs="Times New Roman"/>
          <w:color w:val="auto"/>
          <w:sz w:val="28"/>
          <w:szCs w:val="28"/>
          <w:highlight w:val="none"/>
        </w:rPr>
        <w:t>（七）估价原则</w:t>
      </w:r>
      <w:r>
        <w:rPr>
          <w:rFonts w:ascii="Times New Roman" w:hAnsi="Times New Roman" w:eastAsia="仿宋_GB2312" w:cs="Times New Roman"/>
          <w:color w:val="auto"/>
          <w:sz w:val="28"/>
          <w:szCs w:val="28"/>
          <w:highlight w:val="none"/>
        </w:rPr>
        <w:tab/>
      </w:r>
      <w:r>
        <w:rPr>
          <w:rFonts w:ascii="Times New Roman" w:hAnsi="Times New Roman" w:eastAsia="仿宋_GB2312" w:cs="Times New Roman"/>
          <w:color w:val="auto"/>
          <w:sz w:val="28"/>
          <w:szCs w:val="28"/>
          <w:highlight w:val="none"/>
        </w:rPr>
        <w:fldChar w:fldCharType="begin"/>
      </w:r>
      <w:r>
        <w:rPr>
          <w:rFonts w:ascii="Times New Roman" w:hAnsi="Times New Roman" w:eastAsia="仿宋_GB2312" w:cs="Times New Roman"/>
          <w:color w:val="auto"/>
          <w:sz w:val="28"/>
          <w:szCs w:val="28"/>
          <w:highlight w:val="none"/>
        </w:rPr>
        <w:instrText xml:space="preserve"> PAGEREF _Toc18857 \h </w:instrText>
      </w:r>
      <w:r>
        <w:rPr>
          <w:rFonts w:ascii="Times New Roman" w:hAnsi="Times New Roman" w:eastAsia="仿宋_GB2312" w:cs="Times New Roman"/>
          <w:color w:val="auto"/>
          <w:sz w:val="28"/>
          <w:szCs w:val="28"/>
          <w:highlight w:val="none"/>
        </w:rPr>
        <w:fldChar w:fldCharType="separate"/>
      </w:r>
      <w:r>
        <w:rPr>
          <w:rFonts w:ascii="Times New Roman" w:hAnsi="Times New Roman" w:eastAsia="仿宋_GB2312" w:cs="Times New Roman"/>
          <w:color w:val="auto"/>
          <w:sz w:val="28"/>
          <w:szCs w:val="28"/>
          <w:highlight w:val="none"/>
        </w:rPr>
        <w:t>8</w:t>
      </w:r>
      <w:r>
        <w:rPr>
          <w:rFonts w:ascii="Times New Roman" w:hAnsi="Times New Roman" w:eastAsia="仿宋_GB2312" w:cs="Times New Roman"/>
          <w:color w:val="auto"/>
          <w:sz w:val="28"/>
          <w:szCs w:val="28"/>
          <w:highlight w:val="none"/>
        </w:rPr>
        <w:fldChar w:fldCharType="end"/>
      </w:r>
      <w:r>
        <w:rPr>
          <w:rFonts w:ascii="Times New Roman" w:hAnsi="Times New Roman" w:eastAsia="仿宋_GB2312" w:cs="Times New Roman"/>
          <w:color w:val="auto"/>
          <w:sz w:val="28"/>
          <w:szCs w:val="28"/>
          <w:highlight w:val="none"/>
        </w:rPr>
        <w:fldChar w:fldCharType="end"/>
      </w:r>
    </w:p>
    <w:p>
      <w:pPr>
        <w:pStyle w:val="24"/>
        <w:tabs>
          <w:tab w:val="right" w:leader="dot" w:pos="8958"/>
          <w:tab w:val="clear" w:pos="9457"/>
        </w:tabs>
        <w:spacing w:line="480" w:lineRule="exact"/>
        <w:rPr>
          <w:rFonts w:ascii="Times New Roman" w:hAnsi="Times New Roman" w:eastAsia="仿宋_GB2312" w:cs="Times New Roman"/>
          <w:color w:val="auto"/>
          <w:sz w:val="28"/>
          <w:szCs w:val="28"/>
          <w:highlight w:val="none"/>
        </w:rPr>
      </w:pPr>
      <w:r>
        <w:rPr>
          <w:color w:val="auto"/>
          <w:highlight w:val="none"/>
        </w:rPr>
        <w:fldChar w:fldCharType="begin"/>
      </w:r>
      <w:r>
        <w:rPr>
          <w:color w:val="auto"/>
          <w:highlight w:val="none"/>
        </w:rPr>
        <w:instrText xml:space="preserve"> HYPERLINK \l "_Toc27831" </w:instrText>
      </w:r>
      <w:r>
        <w:rPr>
          <w:color w:val="auto"/>
          <w:highlight w:val="none"/>
        </w:rPr>
        <w:fldChar w:fldCharType="separate"/>
      </w:r>
      <w:r>
        <w:rPr>
          <w:rFonts w:ascii="Times New Roman" w:hAnsi="仿宋_GB2312" w:eastAsia="仿宋_GB2312" w:cs="Times New Roman"/>
          <w:color w:val="auto"/>
          <w:sz w:val="28"/>
          <w:szCs w:val="28"/>
          <w:highlight w:val="none"/>
        </w:rPr>
        <w:t>（八）估价依据</w:t>
      </w:r>
      <w:r>
        <w:rPr>
          <w:rFonts w:ascii="Times New Roman" w:hAnsi="Times New Roman" w:eastAsia="仿宋_GB2312" w:cs="Times New Roman"/>
          <w:color w:val="auto"/>
          <w:sz w:val="28"/>
          <w:szCs w:val="28"/>
          <w:highlight w:val="none"/>
        </w:rPr>
        <w:tab/>
      </w:r>
      <w:r>
        <w:rPr>
          <w:rFonts w:ascii="Times New Roman" w:hAnsi="Times New Roman" w:eastAsia="仿宋_GB2312" w:cs="Times New Roman"/>
          <w:color w:val="auto"/>
          <w:sz w:val="28"/>
          <w:szCs w:val="28"/>
          <w:highlight w:val="none"/>
        </w:rPr>
        <w:fldChar w:fldCharType="begin"/>
      </w:r>
      <w:r>
        <w:rPr>
          <w:rFonts w:ascii="Times New Roman" w:hAnsi="Times New Roman" w:eastAsia="仿宋_GB2312" w:cs="Times New Roman"/>
          <w:color w:val="auto"/>
          <w:sz w:val="28"/>
          <w:szCs w:val="28"/>
          <w:highlight w:val="none"/>
        </w:rPr>
        <w:instrText xml:space="preserve"> PAGEREF _Toc27831 \h </w:instrText>
      </w:r>
      <w:r>
        <w:rPr>
          <w:rFonts w:ascii="Times New Roman" w:hAnsi="Times New Roman" w:eastAsia="仿宋_GB2312" w:cs="Times New Roman"/>
          <w:color w:val="auto"/>
          <w:sz w:val="28"/>
          <w:szCs w:val="28"/>
          <w:highlight w:val="none"/>
        </w:rPr>
        <w:fldChar w:fldCharType="separate"/>
      </w:r>
      <w:r>
        <w:rPr>
          <w:rFonts w:ascii="Times New Roman" w:hAnsi="Times New Roman" w:eastAsia="仿宋_GB2312" w:cs="Times New Roman"/>
          <w:color w:val="auto"/>
          <w:sz w:val="28"/>
          <w:szCs w:val="28"/>
          <w:highlight w:val="none"/>
        </w:rPr>
        <w:t>8</w:t>
      </w:r>
      <w:r>
        <w:rPr>
          <w:rFonts w:ascii="Times New Roman" w:hAnsi="Times New Roman" w:eastAsia="仿宋_GB2312" w:cs="Times New Roman"/>
          <w:color w:val="auto"/>
          <w:sz w:val="28"/>
          <w:szCs w:val="28"/>
          <w:highlight w:val="none"/>
        </w:rPr>
        <w:fldChar w:fldCharType="end"/>
      </w:r>
      <w:r>
        <w:rPr>
          <w:rFonts w:ascii="Times New Roman" w:hAnsi="Times New Roman" w:eastAsia="仿宋_GB2312" w:cs="Times New Roman"/>
          <w:color w:val="auto"/>
          <w:sz w:val="28"/>
          <w:szCs w:val="28"/>
          <w:highlight w:val="none"/>
        </w:rPr>
        <w:fldChar w:fldCharType="end"/>
      </w:r>
    </w:p>
    <w:p>
      <w:pPr>
        <w:pStyle w:val="24"/>
        <w:tabs>
          <w:tab w:val="right" w:leader="dot" w:pos="8958"/>
          <w:tab w:val="clear" w:pos="9457"/>
        </w:tabs>
        <w:spacing w:line="480" w:lineRule="exact"/>
        <w:rPr>
          <w:rFonts w:ascii="Times New Roman" w:hAnsi="Times New Roman" w:eastAsia="仿宋_GB2312" w:cs="Times New Roman"/>
          <w:color w:val="auto"/>
          <w:sz w:val="28"/>
          <w:szCs w:val="28"/>
          <w:highlight w:val="none"/>
        </w:rPr>
      </w:pPr>
      <w:r>
        <w:rPr>
          <w:color w:val="auto"/>
          <w:highlight w:val="none"/>
        </w:rPr>
        <w:fldChar w:fldCharType="begin"/>
      </w:r>
      <w:r>
        <w:rPr>
          <w:color w:val="auto"/>
          <w:highlight w:val="none"/>
        </w:rPr>
        <w:instrText xml:space="preserve"> HYPERLINK \l "_Toc19946" </w:instrText>
      </w:r>
      <w:r>
        <w:rPr>
          <w:color w:val="auto"/>
          <w:highlight w:val="none"/>
        </w:rPr>
        <w:fldChar w:fldCharType="separate"/>
      </w:r>
      <w:r>
        <w:rPr>
          <w:rFonts w:ascii="Times New Roman" w:hAnsi="仿宋_GB2312" w:eastAsia="仿宋_GB2312" w:cs="Times New Roman"/>
          <w:color w:val="auto"/>
          <w:sz w:val="28"/>
          <w:szCs w:val="28"/>
          <w:highlight w:val="none"/>
        </w:rPr>
        <w:t>（九）估价方法</w:t>
      </w:r>
      <w:r>
        <w:rPr>
          <w:rFonts w:ascii="Times New Roman" w:hAnsi="Times New Roman" w:eastAsia="仿宋_GB2312" w:cs="Times New Roman"/>
          <w:color w:val="auto"/>
          <w:sz w:val="28"/>
          <w:szCs w:val="28"/>
          <w:highlight w:val="none"/>
        </w:rPr>
        <w:tab/>
      </w:r>
      <w:r>
        <w:rPr>
          <w:rFonts w:ascii="Times New Roman" w:hAnsi="Times New Roman" w:eastAsia="仿宋_GB2312" w:cs="Times New Roman"/>
          <w:color w:val="auto"/>
          <w:sz w:val="28"/>
          <w:szCs w:val="28"/>
          <w:highlight w:val="none"/>
        </w:rPr>
        <w:fldChar w:fldCharType="begin"/>
      </w:r>
      <w:r>
        <w:rPr>
          <w:rFonts w:ascii="Times New Roman" w:hAnsi="Times New Roman" w:eastAsia="仿宋_GB2312" w:cs="Times New Roman"/>
          <w:color w:val="auto"/>
          <w:sz w:val="28"/>
          <w:szCs w:val="28"/>
          <w:highlight w:val="none"/>
        </w:rPr>
        <w:instrText xml:space="preserve"> PAGEREF _Toc19946 \h </w:instrText>
      </w:r>
      <w:r>
        <w:rPr>
          <w:rFonts w:ascii="Times New Roman" w:hAnsi="Times New Roman" w:eastAsia="仿宋_GB2312" w:cs="Times New Roman"/>
          <w:color w:val="auto"/>
          <w:sz w:val="28"/>
          <w:szCs w:val="28"/>
          <w:highlight w:val="none"/>
        </w:rPr>
        <w:fldChar w:fldCharType="separate"/>
      </w:r>
      <w:r>
        <w:rPr>
          <w:rFonts w:ascii="Times New Roman" w:hAnsi="Times New Roman" w:eastAsia="仿宋_GB2312" w:cs="Times New Roman"/>
          <w:color w:val="auto"/>
          <w:sz w:val="28"/>
          <w:szCs w:val="28"/>
          <w:highlight w:val="none"/>
        </w:rPr>
        <w:t>10</w:t>
      </w:r>
      <w:r>
        <w:rPr>
          <w:rFonts w:ascii="Times New Roman" w:hAnsi="Times New Roman" w:eastAsia="仿宋_GB2312" w:cs="Times New Roman"/>
          <w:color w:val="auto"/>
          <w:sz w:val="28"/>
          <w:szCs w:val="28"/>
          <w:highlight w:val="none"/>
        </w:rPr>
        <w:fldChar w:fldCharType="end"/>
      </w:r>
      <w:r>
        <w:rPr>
          <w:rFonts w:ascii="Times New Roman" w:hAnsi="Times New Roman" w:eastAsia="仿宋_GB2312" w:cs="Times New Roman"/>
          <w:color w:val="auto"/>
          <w:sz w:val="28"/>
          <w:szCs w:val="28"/>
          <w:highlight w:val="none"/>
        </w:rPr>
        <w:fldChar w:fldCharType="end"/>
      </w:r>
    </w:p>
    <w:p>
      <w:pPr>
        <w:pStyle w:val="24"/>
        <w:tabs>
          <w:tab w:val="right" w:leader="dot" w:pos="8958"/>
          <w:tab w:val="clear" w:pos="9457"/>
        </w:tabs>
        <w:spacing w:line="480" w:lineRule="exact"/>
        <w:rPr>
          <w:rFonts w:ascii="Times New Roman" w:hAnsi="Times New Roman" w:eastAsia="仿宋_GB2312" w:cs="Times New Roman"/>
          <w:color w:val="auto"/>
          <w:sz w:val="28"/>
          <w:szCs w:val="28"/>
          <w:highlight w:val="none"/>
        </w:rPr>
      </w:pPr>
      <w:r>
        <w:rPr>
          <w:color w:val="auto"/>
          <w:highlight w:val="none"/>
        </w:rPr>
        <w:fldChar w:fldCharType="begin"/>
      </w:r>
      <w:r>
        <w:rPr>
          <w:color w:val="auto"/>
          <w:highlight w:val="none"/>
        </w:rPr>
        <w:instrText xml:space="preserve"> HYPERLINK \l "_Toc27882" </w:instrText>
      </w:r>
      <w:r>
        <w:rPr>
          <w:color w:val="auto"/>
          <w:highlight w:val="none"/>
        </w:rPr>
        <w:fldChar w:fldCharType="separate"/>
      </w:r>
      <w:r>
        <w:rPr>
          <w:rFonts w:ascii="Times New Roman" w:hAnsi="仿宋_GB2312" w:eastAsia="仿宋_GB2312" w:cs="Times New Roman"/>
          <w:color w:val="auto"/>
          <w:sz w:val="28"/>
          <w:szCs w:val="28"/>
          <w:highlight w:val="none"/>
        </w:rPr>
        <w:t>（十）估价结果</w:t>
      </w:r>
      <w:r>
        <w:rPr>
          <w:rFonts w:ascii="Times New Roman" w:hAnsi="Times New Roman" w:eastAsia="仿宋_GB2312" w:cs="Times New Roman"/>
          <w:color w:val="auto"/>
          <w:sz w:val="28"/>
          <w:szCs w:val="28"/>
          <w:highlight w:val="none"/>
        </w:rPr>
        <w:tab/>
      </w:r>
      <w:r>
        <w:rPr>
          <w:rFonts w:ascii="Times New Roman" w:hAnsi="Times New Roman" w:eastAsia="仿宋_GB2312" w:cs="Times New Roman"/>
          <w:color w:val="auto"/>
          <w:sz w:val="28"/>
          <w:szCs w:val="28"/>
          <w:highlight w:val="none"/>
        </w:rPr>
        <w:fldChar w:fldCharType="begin"/>
      </w:r>
      <w:r>
        <w:rPr>
          <w:rFonts w:ascii="Times New Roman" w:hAnsi="Times New Roman" w:eastAsia="仿宋_GB2312" w:cs="Times New Roman"/>
          <w:color w:val="auto"/>
          <w:sz w:val="28"/>
          <w:szCs w:val="28"/>
          <w:highlight w:val="none"/>
        </w:rPr>
        <w:instrText xml:space="preserve"> PAGEREF _Toc27882 \h </w:instrText>
      </w:r>
      <w:r>
        <w:rPr>
          <w:rFonts w:ascii="Times New Roman" w:hAnsi="Times New Roman" w:eastAsia="仿宋_GB2312" w:cs="Times New Roman"/>
          <w:color w:val="auto"/>
          <w:sz w:val="28"/>
          <w:szCs w:val="28"/>
          <w:highlight w:val="none"/>
        </w:rPr>
        <w:fldChar w:fldCharType="separate"/>
      </w:r>
      <w:r>
        <w:rPr>
          <w:rFonts w:ascii="Times New Roman" w:hAnsi="Times New Roman" w:eastAsia="仿宋_GB2312" w:cs="Times New Roman"/>
          <w:color w:val="auto"/>
          <w:sz w:val="28"/>
          <w:szCs w:val="28"/>
          <w:highlight w:val="none"/>
        </w:rPr>
        <w:t>12</w:t>
      </w:r>
      <w:r>
        <w:rPr>
          <w:rFonts w:ascii="Times New Roman" w:hAnsi="Times New Roman" w:eastAsia="仿宋_GB2312" w:cs="Times New Roman"/>
          <w:color w:val="auto"/>
          <w:sz w:val="28"/>
          <w:szCs w:val="28"/>
          <w:highlight w:val="none"/>
        </w:rPr>
        <w:fldChar w:fldCharType="end"/>
      </w:r>
      <w:r>
        <w:rPr>
          <w:rFonts w:ascii="Times New Roman" w:hAnsi="Times New Roman" w:eastAsia="仿宋_GB2312" w:cs="Times New Roman"/>
          <w:color w:val="auto"/>
          <w:sz w:val="28"/>
          <w:szCs w:val="28"/>
          <w:highlight w:val="none"/>
        </w:rPr>
        <w:fldChar w:fldCharType="end"/>
      </w:r>
    </w:p>
    <w:p>
      <w:pPr>
        <w:pStyle w:val="24"/>
        <w:tabs>
          <w:tab w:val="right" w:leader="dot" w:pos="8958"/>
          <w:tab w:val="clear" w:pos="9457"/>
        </w:tabs>
        <w:spacing w:line="480" w:lineRule="exact"/>
        <w:rPr>
          <w:rFonts w:ascii="Times New Roman" w:hAnsi="Times New Roman" w:eastAsia="仿宋_GB2312" w:cs="Times New Roman"/>
          <w:color w:val="auto"/>
          <w:sz w:val="28"/>
          <w:szCs w:val="28"/>
          <w:highlight w:val="none"/>
        </w:rPr>
      </w:pPr>
      <w:r>
        <w:rPr>
          <w:color w:val="auto"/>
          <w:highlight w:val="none"/>
        </w:rPr>
        <w:fldChar w:fldCharType="begin"/>
      </w:r>
      <w:r>
        <w:rPr>
          <w:color w:val="auto"/>
          <w:highlight w:val="none"/>
        </w:rPr>
        <w:instrText xml:space="preserve"> HYPERLINK \l "_Toc8974" </w:instrText>
      </w:r>
      <w:r>
        <w:rPr>
          <w:color w:val="auto"/>
          <w:highlight w:val="none"/>
        </w:rPr>
        <w:fldChar w:fldCharType="separate"/>
      </w:r>
      <w:r>
        <w:rPr>
          <w:rFonts w:ascii="Times New Roman" w:hAnsi="仿宋_GB2312" w:eastAsia="仿宋_GB2312" w:cs="Times New Roman"/>
          <w:color w:val="auto"/>
          <w:sz w:val="28"/>
          <w:szCs w:val="28"/>
          <w:highlight w:val="none"/>
        </w:rPr>
        <w:t>（十一）注册房地产估价师</w:t>
      </w:r>
      <w:r>
        <w:rPr>
          <w:rFonts w:ascii="Times New Roman" w:hAnsi="Times New Roman" w:eastAsia="仿宋_GB2312" w:cs="Times New Roman"/>
          <w:color w:val="auto"/>
          <w:sz w:val="28"/>
          <w:szCs w:val="28"/>
          <w:highlight w:val="none"/>
        </w:rPr>
        <w:tab/>
      </w:r>
      <w:r>
        <w:rPr>
          <w:rFonts w:ascii="Times New Roman" w:hAnsi="Times New Roman" w:eastAsia="仿宋_GB2312" w:cs="Times New Roman"/>
          <w:color w:val="auto"/>
          <w:sz w:val="28"/>
          <w:szCs w:val="28"/>
          <w:highlight w:val="none"/>
        </w:rPr>
        <w:fldChar w:fldCharType="begin"/>
      </w:r>
      <w:r>
        <w:rPr>
          <w:rFonts w:ascii="Times New Roman" w:hAnsi="Times New Roman" w:eastAsia="仿宋_GB2312" w:cs="Times New Roman"/>
          <w:color w:val="auto"/>
          <w:sz w:val="28"/>
          <w:szCs w:val="28"/>
          <w:highlight w:val="none"/>
        </w:rPr>
        <w:instrText xml:space="preserve"> PAGEREF _Toc8974 \h </w:instrText>
      </w:r>
      <w:r>
        <w:rPr>
          <w:rFonts w:ascii="Times New Roman" w:hAnsi="Times New Roman" w:eastAsia="仿宋_GB2312" w:cs="Times New Roman"/>
          <w:color w:val="auto"/>
          <w:sz w:val="28"/>
          <w:szCs w:val="28"/>
          <w:highlight w:val="none"/>
        </w:rPr>
        <w:fldChar w:fldCharType="separate"/>
      </w:r>
      <w:r>
        <w:rPr>
          <w:rFonts w:ascii="Times New Roman" w:hAnsi="Times New Roman" w:eastAsia="仿宋_GB2312" w:cs="Times New Roman"/>
          <w:color w:val="auto"/>
          <w:sz w:val="28"/>
          <w:szCs w:val="28"/>
          <w:highlight w:val="none"/>
        </w:rPr>
        <w:t>12</w:t>
      </w:r>
      <w:r>
        <w:rPr>
          <w:rFonts w:ascii="Times New Roman" w:hAnsi="Times New Roman" w:eastAsia="仿宋_GB2312" w:cs="Times New Roman"/>
          <w:color w:val="auto"/>
          <w:sz w:val="28"/>
          <w:szCs w:val="28"/>
          <w:highlight w:val="none"/>
        </w:rPr>
        <w:fldChar w:fldCharType="end"/>
      </w:r>
      <w:r>
        <w:rPr>
          <w:rFonts w:ascii="Times New Roman" w:hAnsi="Times New Roman" w:eastAsia="仿宋_GB2312" w:cs="Times New Roman"/>
          <w:color w:val="auto"/>
          <w:sz w:val="28"/>
          <w:szCs w:val="28"/>
          <w:highlight w:val="none"/>
        </w:rPr>
        <w:fldChar w:fldCharType="end"/>
      </w:r>
    </w:p>
    <w:p>
      <w:pPr>
        <w:pStyle w:val="24"/>
        <w:tabs>
          <w:tab w:val="right" w:leader="dot" w:pos="8958"/>
          <w:tab w:val="clear" w:pos="9457"/>
        </w:tabs>
        <w:spacing w:line="480" w:lineRule="exact"/>
        <w:rPr>
          <w:rFonts w:ascii="Times New Roman" w:hAnsi="Times New Roman" w:eastAsia="仿宋_GB2312" w:cs="Times New Roman"/>
          <w:color w:val="auto"/>
          <w:sz w:val="28"/>
          <w:szCs w:val="28"/>
          <w:highlight w:val="none"/>
        </w:rPr>
      </w:pPr>
      <w:r>
        <w:rPr>
          <w:color w:val="auto"/>
          <w:highlight w:val="none"/>
        </w:rPr>
        <w:fldChar w:fldCharType="begin"/>
      </w:r>
      <w:r>
        <w:rPr>
          <w:color w:val="auto"/>
          <w:highlight w:val="none"/>
        </w:rPr>
        <w:instrText xml:space="preserve"> HYPERLINK \l "_Toc30316" </w:instrText>
      </w:r>
      <w:r>
        <w:rPr>
          <w:color w:val="auto"/>
          <w:highlight w:val="none"/>
        </w:rPr>
        <w:fldChar w:fldCharType="separate"/>
      </w:r>
      <w:r>
        <w:rPr>
          <w:rFonts w:ascii="Times New Roman" w:hAnsi="仿宋_GB2312" w:eastAsia="仿宋_GB2312" w:cs="Times New Roman"/>
          <w:color w:val="auto"/>
          <w:sz w:val="28"/>
          <w:szCs w:val="28"/>
          <w:highlight w:val="none"/>
        </w:rPr>
        <w:t>（十二）实地查勘期</w:t>
      </w:r>
      <w:r>
        <w:rPr>
          <w:rFonts w:ascii="Times New Roman" w:hAnsi="Times New Roman" w:eastAsia="仿宋_GB2312" w:cs="Times New Roman"/>
          <w:color w:val="auto"/>
          <w:sz w:val="28"/>
          <w:szCs w:val="28"/>
          <w:highlight w:val="none"/>
        </w:rPr>
        <w:tab/>
      </w:r>
      <w:r>
        <w:rPr>
          <w:rFonts w:ascii="Times New Roman" w:hAnsi="Times New Roman" w:eastAsia="仿宋_GB2312" w:cs="Times New Roman"/>
          <w:color w:val="auto"/>
          <w:sz w:val="28"/>
          <w:szCs w:val="28"/>
          <w:highlight w:val="none"/>
        </w:rPr>
        <w:fldChar w:fldCharType="begin"/>
      </w:r>
      <w:r>
        <w:rPr>
          <w:rFonts w:ascii="Times New Roman" w:hAnsi="Times New Roman" w:eastAsia="仿宋_GB2312" w:cs="Times New Roman"/>
          <w:color w:val="auto"/>
          <w:sz w:val="28"/>
          <w:szCs w:val="28"/>
          <w:highlight w:val="none"/>
        </w:rPr>
        <w:instrText xml:space="preserve"> PAGEREF _Toc30316 \h </w:instrText>
      </w:r>
      <w:r>
        <w:rPr>
          <w:rFonts w:ascii="Times New Roman" w:hAnsi="Times New Roman" w:eastAsia="仿宋_GB2312" w:cs="Times New Roman"/>
          <w:color w:val="auto"/>
          <w:sz w:val="28"/>
          <w:szCs w:val="28"/>
          <w:highlight w:val="none"/>
        </w:rPr>
        <w:fldChar w:fldCharType="separate"/>
      </w:r>
      <w:r>
        <w:rPr>
          <w:rFonts w:ascii="Times New Roman" w:hAnsi="Times New Roman" w:eastAsia="仿宋_GB2312" w:cs="Times New Roman"/>
          <w:color w:val="auto"/>
          <w:sz w:val="28"/>
          <w:szCs w:val="28"/>
          <w:highlight w:val="none"/>
        </w:rPr>
        <w:t>12</w:t>
      </w:r>
      <w:r>
        <w:rPr>
          <w:rFonts w:ascii="Times New Roman" w:hAnsi="Times New Roman" w:eastAsia="仿宋_GB2312" w:cs="Times New Roman"/>
          <w:color w:val="auto"/>
          <w:sz w:val="28"/>
          <w:szCs w:val="28"/>
          <w:highlight w:val="none"/>
        </w:rPr>
        <w:fldChar w:fldCharType="end"/>
      </w:r>
      <w:r>
        <w:rPr>
          <w:rFonts w:ascii="Times New Roman" w:hAnsi="Times New Roman" w:eastAsia="仿宋_GB2312" w:cs="Times New Roman"/>
          <w:color w:val="auto"/>
          <w:sz w:val="28"/>
          <w:szCs w:val="28"/>
          <w:highlight w:val="none"/>
        </w:rPr>
        <w:fldChar w:fldCharType="end"/>
      </w:r>
    </w:p>
    <w:p>
      <w:pPr>
        <w:pStyle w:val="24"/>
        <w:tabs>
          <w:tab w:val="right" w:leader="dot" w:pos="8958"/>
          <w:tab w:val="clear" w:pos="9457"/>
        </w:tabs>
        <w:spacing w:line="480" w:lineRule="exact"/>
        <w:rPr>
          <w:rFonts w:ascii="Times New Roman" w:hAnsi="Times New Roman" w:eastAsia="仿宋_GB2312" w:cs="Times New Roman"/>
          <w:color w:val="auto"/>
          <w:sz w:val="28"/>
          <w:szCs w:val="28"/>
          <w:highlight w:val="none"/>
        </w:rPr>
      </w:pPr>
      <w:r>
        <w:rPr>
          <w:color w:val="auto"/>
          <w:highlight w:val="none"/>
        </w:rPr>
        <w:fldChar w:fldCharType="begin"/>
      </w:r>
      <w:r>
        <w:rPr>
          <w:color w:val="auto"/>
          <w:highlight w:val="none"/>
        </w:rPr>
        <w:instrText xml:space="preserve"> HYPERLINK \l "_Toc19811" </w:instrText>
      </w:r>
      <w:r>
        <w:rPr>
          <w:color w:val="auto"/>
          <w:highlight w:val="none"/>
        </w:rPr>
        <w:fldChar w:fldCharType="separate"/>
      </w:r>
      <w:r>
        <w:rPr>
          <w:rFonts w:ascii="Times New Roman" w:hAnsi="仿宋_GB2312" w:eastAsia="仿宋_GB2312" w:cs="Times New Roman"/>
          <w:color w:val="auto"/>
          <w:sz w:val="28"/>
          <w:szCs w:val="28"/>
          <w:highlight w:val="none"/>
        </w:rPr>
        <w:t>（十三）估价作业期</w:t>
      </w:r>
      <w:r>
        <w:rPr>
          <w:rFonts w:ascii="Times New Roman" w:hAnsi="Times New Roman" w:eastAsia="仿宋_GB2312" w:cs="Times New Roman"/>
          <w:color w:val="auto"/>
          <w:sz w:val="28"/>
          <w:szCs w:val="28"/>
          <w:highlight w:val="none"/>
        </w:rPr>
        <w:tab/>
      </w:r>
      <w:r>
        <w:rPr>
          <w:rFonts w:ascii="Times New Roman" w:hAnsi="Times New Roman" w:eastAsia="仿宋_GB2312" w:cs="Times New Roman"/>
          <w:color w:val="auto"/>
          <w:sz w:val="28"/>
          <w:szCs w:val="28"/>
          <w:highlight w:val="none"/>
        </w:rPr>
        <w:fldChar w:fldCharType="begin"/>
      </w:r>
      <w:r>
        <w:rPr>
          <w:rFonts w:ascii="Times New Roman" w:hAnsi="Times New Roman" w:eastAsia="仿宋_GB2312" w:cs="Times New Roman"/>
          <w:color w:val="auto"/>
          <w:sz w:val="28"/>
          <w:szCs w:val="28"/>
          <w:highlight w:val="none"/>
        </w:rPr>
        <w:instrText xml:space="preserve"> PAGEREF _Toc19811 \h </w:instrText>
      </w:r>
      <w:r>
        <w:rPr>
          <w:rFonts w:ascii="Times New Roman" w:hAnsi="Times New Roman" w:eastAsia="仿宋_GB2312" w:cs="Times New Roman"/>
          <w:color w:val="auto"/>
          <w:sz w:val="28"/>
          <w:szCs w:val="28"/>
          <w:highlight w:val="none"/>
        </w:rPr>
        <w:fldChar w:fldCharType="separate"/>
      </w:r>
      <w:r>
        <w:rPr>
          <w:rFonts w:ascii="Times New Roman" w:hAnsi="Times New Roman" w:eastAsia="仿宋_GB2312" w:cs="Times New Roman"/>
          <w:color w:val="auto"/>
          <w:sz w:val="28"/>
          <w:szCs w:val="28"/>
          <w:highlight w:val="none"/>
        </w:rPr>
        <w:t>12</w:t>
      </w:r>
      <w:r>
        <w:rPr>
          <w:rFonts w:ascii="Times New Roman" w:hAnsi="Times New Roman" w:eastAsia="仿宋_GB2312" w:cs="Times New Roman"/>
          <w:color w:val="auto"/>
          <w:sz w:val="28"/>
          <w:szCs w:val="28"/>
          <w:highlight w:val="none"/>
        </w:rPr>
        <w:fldChar w:fldCharType="end"/>
      </w:r>
      <w:r>
        <w:rPr>
          <w:rFonts w:ascii="Times New Roman" w:hAnsi="Times New Roman" w:eastAsia="仿宋_GB2312" w:cs="Times New Roman"/>
          <w:color w:val="auto"/>
          <w:sz w:val="28"/>
          <w:szCs w:val="28"/>
          <w:highlight w:val="none"/>
        </w:rPr>
        <w:fldChar w:fldCharType="end"/>
      </w:r>
    </w:p>
    <w:p>
      <w:pPr>
        <w:pStyle w:val="19"/>
        <w:tabs>
          <w:tab w:val="right" w:leader="dot" w:pos="8958"/>
          <w:tab w:val="clear" w:pos="9457"/>
        </w:tabs>
        <w:spacing w:line="480" w:lineRule="exact"/>
        <w:rPr>
          <w:rFonts w:eastAsia="仿宋_GB2312"/>
          <w:b w:val="0"/>
          <w:bCs w:val="0"/>
          <w:color w:val="auto"/>
          <w:sz w:val="28"/>
          <w:szCs w:val="28"/>
          <w:highlight w:val="none"/>
        </w:rPr>
      </w:pPr>
      <w:r>
        <w:rPr>
          <w:color w:val="auto"/>
          <w:highlight w:val="none"/>
        </w:rPr>
        <w:fldChar w:fldCharType="begin"/>
      </w:r>
      <w:r>
        <w:rPr>
          <w:color w:val="auto"/>
          <w:highlight w:val="none"/>
        </w:rPr>
        <w:instrText xml:space="preserve"> HYPERLINK \l "_Toc32246" </w:instrText>
      </w:r>
      <w:r>
        <w:rPr>
          <w:color w:val="auto"/>
          <w:highlight w:val="none"/>
        </w:rPr>
        <w:fldChar w:fldCharType="separate"/>
      </w:r>
      <w:r>
        <w:rPr>
          <w:rFonts w:hAnsi="仿宋_GB2312" w:eastAsia="仿宋_GB2312"/>
          <w:b w:val="0"/>
          <w:bCs w:val="0"/>
          <w:snapToGrid w:val="0"/>
          <w:color w:val="auto"/>
          <w:sz w:val="28"/>
          <w:szCs w:val="28"/>
          <w:highlight w:val="none"/>
        </w:rPr>
        <w:t>四</w:t>
      </w:r>
      <w:r>
        <w:rPr>
          <w:rFonts w:hAnsi="仿宋_GB2312" w:eastAsia="仿宋_GB2312"/>
          <w:b w:val="0"/>
          <w:bCs w:val="0"/>
          <w:snapToGrid w:val="0"/>
          <w:color w:val="auto"/>
          <w:spacing w:val="60"/>
          <w:sz w:val="28"/>
          <w:szCs w:val="28"/>
          <w:highlight w:val="none"/>
        </w:rPr>
        <w:t>、附件</w:t>
      </w:r>
      <w:r>
        <w:rPr>
          <w:rFonts w:eastAsia="仿宋_GB2312"/>
          <w:b w:val="0"/>
          <w:bCs w:val="0"/>
          <w:color w:val="auto"/>
          <w:sz w:val="28"/>
          <w:szCs w:val="28"/>
          <w:highlight w:val="none"/>
        </w:rPr>
        <w:tab/>
      </w:r>
      <w:r>
        <w:rPr>
          <w:rFonts w:hint="eastAsia" w:eastAsia="仿宋_GB2312"/>
          <w:b w:val="0"/>
          <w:bCs w:val="0"/>
          <w:color w:val="auto"/>
          <w:sz w:val="28"/>
          <w:szCs w:val="28"/>
          <w:highlight w:val="none"/>
        </w:rPr>
        <w:t>.</w:t>
      </w:r>
      <w:r>
        <w:rPr>
          <w:rFonts w:eastAsia="仿宋_GB2312"/>
          <w:b w:val="0"/>
          <w:bCs w:val="0"/>
          <w:color w:val="auto"/>
          <w:sz w:val="28"/>
          <w:szCs w:val="28"/>
          <w:highlight w:val="none"/>
        </w:rPr>
        <w:t>……</w:t>
      </w:r>
      <w:r>
        <w:rPr>
          <w:rFonts w:eastAsia="仿宋_GB2312"/>
          <w:b w:val="0"/>
          <w:bCs w:val="0"/>
          <w:color w:val="auto"/>
          <w:sz w:val="28"/>
          <w:szCs w:val="28"/>
          <w:highlight w:val="none"/>
        </w:rPr>
        <w:fldChar w:fldCharType="begin"/>
      </w:r>
      <w:r>
        <w:rPr>
          <w:rFonts w:eastAsia="仿宋_GB2312"/>
          <w:b w:val="0"/>
          <w:bCs w:val="0"/>
          <w:color w:val="auto"/>
          <w:sz w:val="28"/>
          <w:szCs w:val="28"/>
          <w:highlight w:val="none"/>
        </w:rPr>
        <w:instrText xml:space="preserve"> PAGEREF _Toc32246 \h </w:instrText>
      </w:r>
      <w:r>
        <w:rPr>
          <w:rFonts w:eastAsia="仿宋_GB2312"/>
          <w:b w:val="0"/>
          <w:bCs w:val="0"/>
          <w:color w:val="auto"/>
          <w:sz w:val="28"/>
          <w:szCs w:val="28"/>
          <w:highlight w:val="none"/>
        </w:rPr>
        <w:fldChar w:fldCharType="separate"/>
      </w:r>
      <w:r>
        <w:rPr>
          <w:rFonts w:eastAsia="仿宋_GB2312"/>
          <w:b w:val="0"/>
          <w:bCs w:val="0"/>
          <w:color w:val="auto"/>
          <w:sz w:val="28"/>
          <w:szCs w:val="28"/>
          <w:highlight w:val="none"/>
        </w:rPr>
        <w:t>13</w:t>
      </w:r>
      <w:r>
        <w:rPr>
          <w:rFonts w:eastAsia="仿宋_GB2312"/>
          <w:b w:val="0"/>
          <w:bCs w:val="0"/>
          <w:color w:val="auto"/>
          <w:sz w:val="28"/>
          <w:szCs w:val="28"/>
          <w:highlight w:val="none"/>
        </w:rPr>
        <w:fldChar w:fldCharType="end"/>
      </w:r>
      <w:r>
        <w:rPr>
          <w:rFonts w:eastAsia="仿宋_GB2312"/>
          <w:b w:val="0"/>
          <w:bCs w:val="0"/>
          <w:color w:val="auto"/>
          <w:sz w:val="28"/>
          <w:szCs w:val="28"/>
          <w:highlight w:val="none"/>
        </w:rPr>
        <w:fldChar w:fldCharType="end"/>
      </w:r>
    </w:p>
    <w:p>
      <w:pPr>
        <w:pStyle w:val="129"/>
        <w:tabs>
          <w:tab w:val="right" w:leader="dot" w:pos="9457"/>
        </w:tabs>
        <w:spacing w:before="0" w:line="480" w:lineRule="exact"/>
        <w:jc w:val="center"/>
        <w:rPr>
          <w:rFonts w:ascii="Times New Roman" w:hAnsi="Times New Roman" w:eastAsia="仿宋_GB2312" w:cs="Times New Roman"/>
          <w:color w:val="auto"/>
          <w:highlight w:val="none"/>
        </w:rPr>
        <w:sectPr>
          <w:footerReference r:id="rId10" w:type="default"/>
          <w:pgSz w:w="11906" w:h="16838"/>
          <w:pgMar w:top="1814" w:right="1247" w:bottom="1418" w:left="1701" w:header="850" w:footer="850" w:gutter="0"/>
          <w:cols w:space="720" w:num="1"/>
          <w:docGrid w:linePitch="286" w:charSpace="0"/>
        </w:sectPr>
      </w:pPr>
      <w:r>
        <w:rPr>
          <w:rFonts w:ascii="Times New Roman" w:hAnsi="Times New Roman" w:eastAsia="仿宋_GB2312" w:cs="Times New Roman"/>
          <w:b w:val="0"/>
          <w:bCs w:val="0"/>
          <w:color w:val="auto"/>
          <w:highlight w:val="none"/>
        </w:rPr>
        <w:fldChar w:fldCharType="end"/>
      </w:r>
    </w:p>
    <w:p>
      <w:pPr>
        <w:pStyle w:val="19"/>
        <w:spacing w:line="500" w:lineRule="exact"/>
        <w:rPr>
          <w:rFonts w:eastAsia="仿宋_GB2312"/>
          <w:color w:val="auto"/>
          <w:highlight w:val="none"/>
        </w:rPr>
      </w:pPr>
      <w:bookmarkStart w:id="22" w:name="_Toc20648"/>
      <w:r>
        <w:rPr>
          <w:rFonts w:eastAsia="仿宋_GB2312"/>
          <w:color w:val="auto"/>
          <w:highlight w:val="none"/>
        </w:rPr>
        <w:t>一、估价师声明</w:t>
      </w:r>
      <w:bookmarkEnd w:id="17"/>
      <w:bookmarkEnd w:id="18"/>
      <w:bookmarkEnd w:id="19"/>
      <w:bookmarkEnd w:id="20"/>
      <w:bookmarkEnd w:id="21"/>
      <w:bookmarkEnd w:id="22"/>
    </w:p>
    <w:p>
      <w:pPr>
        <w:spacing w:line="500" w:lineRule="exact"/>
        <w:rPr>
          <w:rFonts w:eastAsia="仿宋_GB2312"/>
          <w:b/>
          <w:bCs/>
          <w:color w:val="auto"/>
          <w:sz w:val="28"/>
          <w:szCs w:val="28"/>
          <w:highlight w:val="none"/>
        </w:rPr>
      </w:pPr>
      <w:r>
        <w:rPr>
          <w:rFonts w:eastAsia="仿宋_GB2312"/>
          <w:b/>
          <w:bCs/>
          <w:color w:val="auto"/>
          <w:sz w:val="28"/>
          <w:szCs w:val="28"/>
          <w:highlight w:val="none"/>
        </w:rPr>
        <w:t>我们根据自己的专业知识及职业道德，在此郑重声明：</w:t>
      </w:r>
    </w:p>
    <w:p>
      <w:pPr>
        <w:pStyle w:val="26"/>
        <w:adjustRightInd w:val="0"/>
        <w:snapToGrid w:val="0"/>
        <w:spacing w:line="500" w:lineRule="exact"/>
        <w:ind w:firstLine="420"/>
        <w:rPr>
          <w:rFonts w:eastAsia="仿宋_GB2312"/>
          <w:color w:val="auto"/>
          <w:sz w:val="28"/>
          <w:szCs w:val="28"/>
          <w:highlight w:val="none"/>
        </w:rPr>
      </w:pPr>
      <w:bookmarkStart w:id="23" w:name="_Toc435110680"/>
      <w:r>
        <w:rPr>
          <w:rFonts w:hint="eastAsia" w:eastAsia="仿宋_GB2312"/>
          <w:bCs/>
          <w:color w:val="auto"/>
          <w:sz w:val="28"/>
          <w:szCs w:val="28"/>
          <w:highlight w:val="none"/>
        </w:rPr>
        <w:t>（一）</w:t>
      </w:r>
      <w:r>
        <w:rPr>
          <w:rFonts w:eastAsia="仿宋_GB2312"/>
          <w:color w:val="auto"/>
          <w:sz w:val="28"/>
          <w:szCs w:val="28"/>
          <w:highlight w:val="none"/>
        </w:rPr>
        <w:t>我们在本估价报告中对事实的说明是真实和准确的，没有虚假记载、误导性陈述和重大遗漏</w:t>
      </w:r>
      <w:r>
        <w:rPr>
          <w:rFonts w:hint="eastAsia" w:eastAsia="仿宋_GB2312"/>
          <w:color w:val="auto"/>
          <w:sz w:val="28"/>
          <w:szCs w:val="28"/>
          <w:highlight w:val="none"/>
        </w:rPr>
        <w:t>；</w:t>
      </w:r>
    </w:p>
    <w:p>
      <w:pPr>
        <w:pStyle w:val="26"/>
        <w:adjustRightInd w:val="0"/>
        <w:snapToGrid w:val="0"/>
        <w:spacing w:line="500" w:lineRule="exact"/>
        <w:ind w:firstLine="420"/>
        <w:rPr>
          <w:rFonts w:eastAsia="仿宋_GB2312"/>
          <w:color w:val="auto"/>
          <w:sz w:val="28"/>
          <w:szCs w:val="28"/>
          <w:highlight w:val="none"/>
        </w:rPr>
      </w:pPr>
      <w:r>
        <w:rPr>
          <w:rFonts w:hint="eastAsia" w:eastAsia="仿宋_GB2312"/>
          <w:bCs/>
          <w:color w:val="auto"/>
          <w:sz w:val="28"/>
          <w:szCs w:val="28"/>
          <w:highlight w:val="none"/>
        </w:rPr>
        <w:t>（二）</w:t>
      </w:r>
      <w:r>
        <w:rPr>
          <w:rFonts w:eastAsia="仿宋_GB2312"/>
          <w:color w:val="auto"/>
          <w:sz w:val="28"/>
          <w:szCs w:val="28"/>
          <w:highlight w:val="none"/>
        </w:rPr>
        <w:t>本估价报告中的分析、意见和结论是我们自己</w:t>
      </w:r>
      <w:r>
        <w:rPr>
          <w:rFonts w:hAnsi="仿宋_GB2312" w:eastAsia="仿宋_GB2312"/>
          <w:color w:val="auto"/>
          <w:sz w:val="28"/>
          <w:szCs w:val="28"/>
          <w:highlight w:val="none"/>
        </w:rPr>
        <w:t>独立、客观、公正</w:t>
      </w:r>
      <w:r>
        <w:rPr>
          <w:rFonts w:eastAsia="仿宋_GB2312"/>
          <w:color w:val="auto"/>
          <w:sz w:val="28"/>
          <w:szCs w:val="28"/>
          <w:highlight w:val="none"/>
        </w:rPr>
        <w:t>的专业分析、意见和结论，但受到本估价报告中已说明的假设和限制条件的限制</w:t>
      </w:r>
      <w:r>
        <w:rPr>
          <w:rFonts w:hint="eastAsia" w:eastAsia="仿宋_GB2312"/>
          <w:color w:val="auto"/>
          <w:sz w:val="28"/>
          <w:szCs w:val="28"/>
          <w:highlight w:val="none"/>
        </w:rPr>
        <w:t>；</w:t>
      </w:r>
    </w:p>
    <w:p>
      <w:pPr>
        <w:pStyle w:val="26"/>
        <w:adjustRightInd w:val="0"/>
        <w:snapToGrid w:val="0"/>
        <w:spacing w:line="500" w:lineRule="exact"/>
        <w:ind w:firstLine="420"/>
        <w:rPr>
          <w:rFonts w:eastAsia="仿宋_GB2312"/>
          <w:color w:val="auto"/>
          <w:sz w:val="28"/>
          <w:szCs w:val="28"/>
          <w:highlight w:val="none"/>
        </w:rPr>
      </w:pPr>
      <w:r>
        <w:rPr>
          <w:rFonts w:hint="eastAsia" w:eastAsia="仿宋_GB2312"/>
          <w:bCs/>
          <w:color w:val="auto"/>
          <w:sz w:val="28"/>
          <w:szCs w:val="28"/>
          <w:highlight w:val="none"/>
        </w:rPr>
        <w:t>（三）</w:t>
      </w:r>
      <w:r>
        <w:rPr>
          <w:rFonts w:eastAsia="仿宋_GB2312"/>
          <w:color w:val="auto"/>
          <w:sz w:val="28"/>
          <w:szCs w:val="28"/>
          <w:highlight w:val="none"/>
        </w:rPr>
        <w:t>我们与本估价报告中的估价对象没有现实或潜在的利益，与估价委托人及估价</w:t>
      </w:r>
      <w:bookmarkStart w:id="213" w:name="_GoBack"/>
      <w:bookmarkEnd w:id="213"/>
      <w:r>
        <w:rPr>
          <w:rFonts w:eastAsia="仿宋_GB2312"/>
          <w:color w:val="auto"/>
          <w:sz w:val="28"/>
          <w:szCs w:val="28"/>
          <w:highlight w:val="none"/>
        </w:rPr>
        <w:t>利害关系人没有利害关系，也对估价对象、估价委托人及估价利害关系人没有偏见</w:t>
      </w:r>
      <w:r>
        <w:rPr>
          <w:rFonts w:hint="eastAsia" w:eastAsia="仿宋_GB2312"/>
          <w:color w:val="auto"/>
          <w:sz w:val="28"/>
          <w:szCs w:val="28"/>
          <w:highlight w:val="none"/>
        </w:rPr>
        <w:t>；</w:t>
      </w:r>
    </w:p>
    <w:p>
      <w:pPr>
        <w:pStyle w:val="26"/>
        <w:adjustRightInd w:val="0"/>
        <w:snapToGrid w:val="0"/>
        <w:spacing w:line="500" w:lineRule="exact"/>
        <w:ind w:firstLine="420"/>
        <w:rPr>
          <w:rFonts w:eastAsia="仿宋_GB2312"/>
          <w:color w:val="auto"/>
          <w:sz w:val="28"/>
          <w:szCs w:val="28"/>
          <w:highlight w:val="none"/>
        </w:rPr>
      </w:pPr>
      <w:r>
        <w:rPr>
          <w:rFonts w:hint="eastAsia" w:eastAsia="仿宋_GB2312"/>
          <w:bCs/>
          <w:color w:val="auto"/>
          <w:sz w:val="28"/>
          <w:szCs w:val="28"/>
          <w:highlight w:val="none"/>
        </w:rPr>
        <w:t>（四）</w:t>
      </w:r>
      <w:r>
        <w:rPr>
          <w:rFonts w:eastAsia="仿宋_GB2312"/>
          <w:color w:val="auto"/>
          <w:sz w:val="28"/>
          <w:szCs w:val="28"/>
          <w:highlight w:val="none"/>
        </w:rPr>
        <w:t>我们是依据《中华人民共和国资产评估法》</w:t>
      </w:r>
      <w:r>
        <w:rPr>
          <w:rFonts w:hint="eastAsia" w:eastAsia="仿宋_GB2312"/>
          <w:color w:val="auto"/>
          <w:sz w:val="28"/>
          <w:szCs w:val="28"/>
          <w:highlight w:val="none"/>
        </w:rPr>
        <w:t>，</w:t>
      </w:r>
      <w:r>
        <w:rPr>
          <w:rFonts w:eastAsia="仿宋_GB2312"/>
          <w:color w:val="auto"/>
          <w:sz w:val="28"/>
          <w:szCs w:val="28"/>
          <w:highlight w:val="none"/>
        </w:rPr>
        <w:t>按照国家标准《房地产估价规范》（GB/T50291-2015）、《房地产估价基本术语标准》（GB/T50899-2013）以及</w:t>
      </w:r>
      <w:r>
        <w:rPr>
          <w:rFonts w:hint="eastAsia" w:eastAsia="仿宋_GB2312"/>
          <w:color w:val="auto"/>
          <w:sz w:val="28"/>
          <w:szCs w:val="28"/>
          <w:highlight w:val="none"/>
        </w:rPr>
        <w:t>相关</w:t>
      </w:r>
      <w:r>
        <w:rPr>
          <w:rFonts w:eastAsia="仿宋_GB2312"/>
          <w:color w:val="auto"/>
          <w:sz w:val="28"/>
          <w:szCs w:val="28"/>
          <w:highlight w:val="none"/>
        </w:rPr>
        <w:t>专项标准《</w:t>
      </w:r>
      <w:r>
        <w:rPr>
          <w:rFonts w:hint="eastAsia" w:eastAsia="仿宋_GB2312"/>
          <w:color w:val="auto"/>
          <w:sz w:val="28"/>
          <w:szCs w:val="28"/>
          <w:highlight w:val="none"/>
        </w:rPr>
        <w:t>涉执房地产处置司法评估指导意见（试行）</w:t>
      </w:r>
      <w:r>
        <w:rPr>
          <w:rFonts w:eastAsia="仿宋_GB2312"/>
          <w:color w:val="auto"/>
          <w:sz w:val="28"/>
          <w:szCs w:val="28"/>
          <w:highlight w:val="none"/>
        </w:rPr>
        <w:t>》（中房学</w:t>
      </w:r>
      <w:r>
        <w:rPr>
          <w:rFonts w:hint="eastAsia" w:eastAsia="仿宋_GB2312"/>
          <w:color w:val="auto"/>
          <w:sz w:val="28"/>
          <w:szCs w:val="28"/>
          <w:highlight w:val="none"/>
        </w:rPr>
        <w:t>〔2021〕37号</w:t>
      </w:r>
      <w:r>
        <w:rPr>
          <w:rFonts w:eastAsia="仿宋_GB2312"/>
          <w:color w:val="auto"/>
          <w:sz w:val="28"/>
          <w:szCs w:val="28"/>
          <w:highlight w:val="none"/>
        </w:rPr>
        <w:t>）进行分析，形成意见和结论，撰写本估价报告</w:t>
      </w:r>
      <w:r>
        <w:rPr>
          <w:rFonts w:hint="eastAsia" w:eastAsia="仿宋_GB2312"/>
          <w:color w:val="auto"/>
          <w:sz w:val="28"/>
          <w:szCs w:val="28"/>
          <w:highlight w:val="none"/>
        </w:rPr>
        <w:t>；</w:t>
      </w:r>
    </w:p>
    <w:p>
      <w:pPr>
        <w:pStyle w:val="26"/>
        <w:adjustRightInd w:val="0"/>
        <w:snapToGrid w:val="0"/>
        <w:spacing w:line="500" w:lineRule="exact"/>
        <w:ind w:firstLine="420"/>
        <w:rPr>
          <w:rFonts w:eastAsia="仿宋_GB2312"/>
          <w:color w:val="auto"/>
          <w:sz w:val="28"/>
          <w:szCs w:val="28"/>
          <w:highlight w:val="none"/>
        </w:rPr>
      </w:pPr>
      <w:r>
        <w:rPr>
          <w:rFonts w:hint="eastAsia" w:eastAsia="仿宋_GB2312"/>
          <w:bCs/>
          <w:color w:val="auto"/>
          <w:sz w:val="28"/>
          <w:szCs w:val="28"/>
          <w:highlight w:val="none"/>
        </w:rPr>
        <w:t>（五）</w:t>
      </w:r>
      <w:r>
        <w:rPr>
          <w:rFonts w:hint="eastAsia" w:eastAsia="仿宋_GB2312"/>
          <w:color w:val="auto"/>
          <w:sz w:val="28"/>
          <w:szCs w:val="28"/>
          <w:highlight w:val="none"/>
        </w:rPr>
        <w:t>注册房地产估价师在估价委托人的指引下对估价对象进行了实地查勘，</w:t>
      </w:r>
      <w:r>
        <w:rPr>
          <w:rFonts w:hint="eastAsia" w:eastAsia="仿宋_GB2312"/>
          <w:color w:val="auto"/>
          <w:sz w:val="28"/>
          <w:szCs w:val="22"/>
          <w:highlight w:val="none"/>
        </w:rPr>
        <w:t>但仅限于对估价对象外观和使用状况的一般性查勘，</w:t>
      </w:r>
      <w:r>
        <w:rPr>
          <w:rFonts w:hint="eastAsia" w:eastAsia="仿宋_GB2312"/>
          <w:color w:val="auto"/>
          <w:sz w:val="28"/>
          <w:szCs w:val="28"/>
          <w:highlight w:val="none"/>
        </w:rPr>
        <w:t>并对</w:t>
      </w:r>
      <w:r>
        <w:rPr>
          <w:rFonts w:eastAsia="仿宋_GB2312"/>
          <w:color w:val="auto"/>
          <w:sz w:val="28"/>
          <w:szCs w:val="28"/>
          <w:highlight w:val="none"/>
        </w:rPr>
        <w:t>估价对象的法律权属状况给予必要的关注，</w:t>
      </w:r>
      <w:r>
        <w:rPr>
          <w:rFonts w:hint="eastAsia" w:eastAsia="仿宋_GB2312"/>
          <w:color w:val="auto"/>
          <w:sz w:val="28"/>
          <w:szCs w:val="28"/>
          <w:highlight w:val="none"/>
        </w:rPr>
        <w:t>在专业胜任能力内</w:t>
      </w:r>
      <w:r>
        <w:rPr>
          <w:rFonts w:eastAsia="仿宋_GB2312"/>
          <w:color w:val="auto"/>
          <w:sz w:val="28"/>
          <w:szCs w:val="28"/>
          <w:highlight w:val="none"/>
        </w:rPr>
        <w:t>对估价对象的法律权属资料进行了</w:t>
      </w:r>
      <w:r>
        <w:rPr>
          <w:rFonts w:hAnsi="仿宋_GB2312" w:eastAsia="仿宋_GB2312"/>
          <w:color w:val="auto"/>
          <w:sz w:val="28"/>
          <w:szCs w:val="28"/>
          <w:highlight w:val="none"/>
        </w:rPr>
        <w:t>审慎检查</w:t>
      </w:r>
      <w:r>
        <w:rPr>
          <w:rFonts w:hint="eastAsia" w:eastAsia="仿宋_GB2312"/>
          <w:color w:val="auto"/>
          <w:sz w:val="28"/>
          <w:szCs w:val="28"/>
          <w:highlight w:val="none"/>
        </w:rPr>
        <w:t>；</w:t>
      </w:r>
    </w:p>
    <w:p>
      <w:pPr>
        <w:pStyle w:val="89"/>
        <w:adjustRightInd w:val="0"/>
        <w:snapToGrid w:val="0"/>
        <w:spacing w:line="500" w:lineRule="exact"/>
        <w:ind w:firstLineChars="0"/>
        <w:rPr>
          <w:rFonts w:eastAsia="仿宋_GB2312"/>
          <w:color w:val="auto"/>
          <w:sz w:val="28"/>
          <w:szCs w:val="28"/>
          <w:highlight w:val="none"/>
        </w:rPr>
      </w:pPr>
      <w:r>
        <w:rPr>
          <w:rFonts w:hint="eastAsia" w:eastAsia="仿宋_GB2312"/>
          <w:bCs/>
          <w:color w:val="auto"/>
          <w:sz w:val="28"/>
          <w:szCs w:val="28"/>
          <w:highlight w:val="none"/>
        </w:rPr>
        <w:t>（六）</w:t>
      </w:r>
      <w:r>
        <w:rPr>
          <w:rFonts w:eastAsia="仿宋_GB2312"/>
          <w:color w:val="auto"/>
          <w:sz w:val="28"/>
          <w:szCs w:val="28"/>
          <w:highlight w:val="none"/>
        </w:rPr>
        <w:t>没有</w:t>
      </w:r>
      <w:r>
        <w:rPr>
          <w:rFonts w:hint="eastAsia" w:eastAsia="仿宋_GB2312"/>
          <w:color w:val="auto"/>
          <w:sz w:val="28"/>
          <w:szCs w:val="28"/>
          <w:highlight w:val="none"/>
        </w:rPr>
        <w:t>外部</w:t>
      </w:r>
      <w:r>
        <w:rPr>
          <w:rFonts w:eastAsia="仿宋_GB2312"/>
          <w:color w:val="auto"/>
          <w:sz w:val="28"/>
          <w:szCs w:val="28"/>
          <w:highlight w:val="none"/>
        </w:rPr>
        <w:t>专家和单位对本估价报告提供了重要专业帮助。</w:t>
      </w:r>
      <w:r>
        <w:rPr>
          <w:rFonts w:hint="eastAsia" w:eastAsia="仿宋_GB2312"/>
          <w:color w:val="auto"/>
          <w:sz w:val="28"/>
          <w:szCs w:val="28"/>
          <w:highlight w:val="none"/>
        </w:rPr>
        <w:t xml:space="preserve"> </w:t>
      </w:r>
    </w:p>
    <w:p>
      <w:pPr>
        <w:spacing w:line="500" w:lineRule="exact"/>
        <w:jc w:val="center"/>
        <w:rPr>
          <w:rFonts w:eastAsia="仿宋_GB2312"/>
          <w:color w:val="auto"/>
          <w:sz w:val="28"/>
          <w:szCs w:val="28"/>
          <w:highlight w:val="none"/>
        </w:rPr>
      </w:pPr>
      <w:r>
        <w:rPr>
          <w:rFonts w:eastAsia="仿宋_GB2312"/>
          <w:color w:val="auto"/>
          <w:sz w:val="28"/>
          <w:szCs w:val="28"/>
          <w:highlight w:val="none"/>
        </w:rPr>
        <w:t>注册房地产估价师</w:t>
      </w:r>
    </w:p>
    <w:tbl>
      <w:tblPr>
        <w:tblStyle w:val="28"/>
        <w:tblW w:w="9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5"/>
        <w:gridCol w:w="2084"/>
        <w:gridCol w:w="2471"/>
        <w:gridCol w:w="2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885" w:type="dxa"/>
            <w:vAlign w:val="center"/>
          </w:tcPr>
          <w:p>
            <w:pPr>
              <w:spacing w:line="360" w:lineRule="auto"/>
              <w:jc w:val="center"/>
              <w:rPr>
                <w:rFonts w:eastAsia="仿宋_GB2312"/>
                <w:color w:val="auto"/>
                <w:sz w:val="28"/>
                <w:szCs w:val="28"/>
                <w:highlight w:val="none"/>
              </w:rPr>
            </w:pPr>
            <w:r>
              <w:rPr>
                <w:rFonts w:eastAsia="仿宋_GB2312"/>
                <w:color w:val="auto"/>
                <w:sz w:val="28"/>
                <w:szCs w:val="28"/>
                <w:highlight w:val="none"/>
              </w:rPr>
              <w:t>姓名</w:t>
            </w:r>
          </w:p>
        </w:tc>
        <w:tc>
          <w:tcPr>
            <w:tcW w:w="2084" w:type="dxa"/>
            <w:vAlign w:val="center"/>
          </w:tcPr>
          <w:p>
            <w:pPr>
              <w:spacing w:line="360" w:lineRule="auto"/>
              <w:jc w:val="center"/>
              <w:rPr>
                <w:rFonts w:eastAsia="仿宋_GB2312"/>
                <w:color w:val="auto"/>
                <w:sz w:val="28"/>
                <w:szCs w:val="28"/>
                <w:highlight w:val="none"/>
              </w:rPr>
            </w:pPr>
            <w:r>
              <w:rPr>
                <w:rFonts w:eastAsia="仿宋_GB2312"/>
                <w:color w:val="auto"/>
                <w:sz w:val="28"/>
                <w:szCs w:val="28"/>
                <w:highlight w:val="none"/>
              </w:rPr>
              <w:t>注册号</w:t>
            </w:r>
          </w:p>
        </w:tc>
        <w:tc>
          <w:tcPr>
            <w:tcW w:w="2471" w:type="dxa"/>
            <w:vAlign w:val="center"/>
          </w:tcPr>
          <w:p>
            <w:pPr>
              <w:spacing w:line="360" w:lineRule="auto"/>
              <w:jc w:val="center"/>
              <w:rPr>
                <w:rFonts w:eastAsia="仿宋_GB2312"/>
                <w:color w:val="auto"/>
                <w:sz w:val="28"/>
                <w:szCs w:val="28"/>
                <w:highlight w:val="none"/>
              </w:rPr>
            </w:pPr>
            <w:r>
              <w:rPr>
                <w:rFonts w:eastAsia="仿宋_GB2312"/>
                <w:color w:val="auto"/>
                <w:sz w:val="28"/>
                <w:szCs w:val="28"/>
                <w:highlight w:val="none"/>
              </w:rPr>
              <w:t>盖章（签名）</w:t>
            </w:r>
          </w:p>
        </w:tc>
        <w:tc>
          <w:tcPr>
            <w:tcW w:w="2774" w:type="dxa"/>
            <w:vAlign w:val="center"/>
          </w:tcPr>
          <w:p>
            <w:pPr>
              <w:spacing w:line="360" w:lineRule="auto"/>
              <w:jc w:val="center"/>
              <w:rPr>
                <w:rFonts w:eastAsia="仿宋_GB2312"/>
                <w:color w:val="auto"/>
                <w:sz w:val="28"/>
                <w:szCs w:val="28"/>
                <w:highlight w:val="none"/>
              </w:rPr>
            </w:pPr>
            <w:r>
              <w:rPr>
                <w:rFonts w:eastAsia="仿宋_GB2312"/>
                <w:color w:val="auto"/>
                <w:sz w:val="28"/>
                <w:szCs w:val="28"/>
                <w:highlight w:val="none"/>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1885" w:type="dxa"/>
            <w:vAlign w:val="center"/>
          </w:tcPr>
          <w:p>
            <w:pPr>
              <w:spacing w:line="360" w:lineRule="auto"/>
              <w:jc w:val="center"/>
              <w:rPr>
                <w:rFonts w:eastAsia="仿宋_GB2312"/>
                <w:color w:val="auto"/>
                <w:sz w:val="28"/>
                <w:szCs w:val="28"/>
                <w:highlight w:val="none"/>
              </w:rPr>
            </w:pPr>
            <w:r>
              <w:rPr>
                <w:rFonts w:eastAsia="仿宋_GB2312"/>
                <w:color w:val="auto"/>
                <w:sz w:val="28"/>
                <w:szCs w:val="28"/>
                <w:highlight w:val="none"/>
              </w:rPr>
              <w:t>李小斌</w:t>
            </w:r>
          </w:p>
        </w:tc>
        <w:tc>
          <w:tcPr>
            <w:tcW w:w="2084" w:type="dxa"/>
            <w:vAlign w:val="center"/>
          </w:tcPr>
          <w:p>
            <w:pPr>
              <w:spacing w:line="360" w:lineRule="auto"/>
              <w:jc w:val="center"/>
              <w:rPr>
                <w:rFonts w:eastAsia="仿宋_GB2312"/>
                <w:color w:val="auto"/>
                <w:sz w:val="28"/>
                <w:szCs w:val="28"/>
                <w:highlight w:val="none"/>
              </w:rPr>
            </w:pPr>
            <w:r>
              <w:rPr>
                <w:rFonts w:eastAsia="仿宋_GB2312"/>
                <w:snapToGrid w:val="0"/>
                <w:color w:val="auto"/>
                <w:sz w:val="28"/>
                <w:szCs w:val="28"/>
                <w:highlight w:val="none"/>
              </w:rPr>
              <w:t>4420110230</w:t>
            </w:r>
          </w:p>
        </w:tc>
        <w:tc>
          <w:tcPr>
            <w:tcW w:w="2471" w:type="dxa"/>
            <w:vAlign w:val="center"/>
          </w:tcPr>
          <w:p>
            <w:pPr>
              <w:spacing w:line="360" w:lineRule="auto"/>
              <w:jc w:val="center"/>
              <w:rPr>
                <w:rFonts w:eastAsia="仿宋_GB2312"/>
                <w:color w:val="auto"/>
                <w:sz w:val="28"/>
                <w:szCs w:val="28"/>
                <w:highlight w:val="none"/>
              </w:rPr>
            </w:pPr>
          </w:p>
        </w:tc>
        <w:tc>
          <w:tcPr>
            <w:tcW w:w="2774" w:type="dxa"/>
            <w:vAlign w:val="center"/>
          </w:tcPr>
          <w:p>
            <w:pPr>
              <w:spacing w:line="360" w:lineRule="auto"/>
              <w:jc w:val="center"/>
              <w:rPr>
                <w:rFonts w:hint="eastAsia" w:eastAsia="仿宋_GB2312"/>
                <w:color w:val="auto"/>
                <w:kern w:val="0"/>
                <w:sz w:val="28"/>
                <w:szCs w:val="28"/>
                <w:highlight w:val="none"/>
                <w:lang w:eastAsia="zh-CN"/>
              </w:rPr>
            </w:pPr>
            <w:r>
              <w:rPr>
                <w:rFonts w:hint="eastAsia" w:eastAsia="仿宋_GB2312"/>
                <w:color w:val="auto"/>
                <w:kern w:val="0"/>
                <w:sz w:val="28"/>
                <w:szCs w:val="28"/>
                <w:highlight w:val="none"/>
                <w:lang w:eastAsia="zh-CN"/>
              </w:rPr>
              <w:t>2022年05月2</w:t>
            </w:r>
            <w:r>
              <w:rPr>
                <w:rFonts w:hint="eastAsia" w:eastAsia="仿宋_GB2312"/>
                <w:color w:val="auto"/>
                <w:kern w:val="0"/>
                <w:sz w:val="28"/>
                <w:szCs w:val="28"/>
                <w:highlight w:val="none"/>
                <w:lang w:val="en-US" w:eastAsia="zh-CN"/>
              </w:rPr>
              <w:t>5</w:t>
            </w:r>
            <w:r>
              <w:rPr>
                <w:rFonts w:hint="eastAsia" w:eastAsia="仿宋_GB2312"/>
                <w:color w:val="auto"/>
                <w:kern w:val="0"/>
                <w:sz w:val="28"/>
                <w:szCs w:val="28"/>
                <w:highlight w:val="none"/>
                <w:lang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1885" w:type="dxa"/>
            <w:vAlign w:val="center"/>
          </w:tcPr>
          <w:p>
            <w:pPr>
              <w:spacing w:line="360" w:lineRule="auto"/>
              <w:jc w:val="center"/>
              <w:rPr>
                <w:rFonts w:hint="eastAsia" w:eastAsia="仿宋_GB2312"/>
                <w:color w:val="auto"/>
                <w:sz w:val="28"/>
                <w:szCs w:val="28"/>
                <w:highlight w:val="none"/>
                <w:lang w:eastAsia="zh-CN"/>
              </w:rPr>
            </w:pPr>
            <w:r>
              <w:rPr>
                <w:rFonts w:hint="eastAsia" w:eastAsia="仿宋_GB2312"/>
                <w:color w:val="auto"/>
                <w:sz w:val="28"/>
                <w:szCs w:val="28"/>
                <w:highlight w:val="none"/>
                <w:lang w:eastAsia="zh-CN"/>
              </w:rPr>
              <w:t>王小辉</w:t>
            </w:r>
          </w:p>
        </w:tc>
        <w:tc>
          <w:tcPr>
            <w:tcW w:w="2084" w:type="dxa"/>
            <w:vAlign w:val="center"/>
          </w:tcPr>
          <w:p>
            <w:pPr>
              <w:spacing w:line="360" w:lineRule="auto"/>
              <w:jc w:val="center"/>
              <w:rPr>
                <w:rFonts w:hint="eastAsia" w:eastAsia="仿宋_GB2312"/>
                <w:color w:val="auto"/>
                <w:sz w:val="28"/>
                <w:szCs w:val="28"/>
                <w:highlight w:val="none"/>
                <w:lang w:eastAsia="zh-CN"/>
              </w:rPr>
            </w:pPr>
            <w:r>
              <w:rPr>
                <w:rFonts w:hint="eastAsia" w:eastAsia="仿宋_GB2312"/>
                <w:snapToGrid w:val="0"/>
                <w:color w:val="auto"/>
                <w:sz w:val="28"/>
                <w:szCs w:val="28"/>
                <w:highlight w:val="none"/>
                <w:lang w:eastAsia="zh-CN"/>
              </w:rPr>
              <w:t>3520090038</w:t>
            </w:r>
          </w:p>
        </w:tc>
        <w:tc>
          <w:tcPr>
            <w:tcW w:w="2471" w:type="dxa"/>
            <w:vAlign w:val="center"/>
          </w:tcPr>
          <w:p>
            <w:pPr>
              <w:spacing w:line="360" w:lineRule="auto"/>
              <w:jc w:val="center"/>
              <w:rPr>
                <w:rFonts w:eastAsia="仿宋_GB2312"/>
                <w:color w:val="auto"/>
                <w:sz w:val="28"/>
                <w:szCs w:val="28"/>
                <w:highlight w:val="none"/>
              </w:rPr>
            </w:pPr>
          </w:p>
        </w:tc>
        <w:tc>
          <w:tcPr>
            <w:tcW w:w="2774" w:type="dxa"/>
            <w:vAlign w:val="center"/>
          </w:tcPr>
          <w:p>
            <w:pPr>
              <w:widowControl/>
              <w:jc w:val="center"/>
              <w:rPr>
                <w:rFonts w:hint="eastAsia" w:eastAsia="仿宋_GB2312"/>
                <w:color w:val="auto"/>
                <w:kern w:val="0"/>
                <w:sz w:val="28"/>
                <w:szCs w:val="28"/>
                <w:highlight w:val="none"/>
                <w:lang w:eastAsia="zh-CN"/>
              </w:rPr>
            </w:pPr>
            <w:r>
              <w:rPr>
                <w:rFonts w:hint="eastAsia" w:eastAsia="仿宋_GB2312"/>
                <w:color w:val="auto"/>
                <w:kern w:val="0"/>
                <w:sz w:val="28"/>
                <w:szCs w:val="28"/>
                <w:highlight w:val="none"/>
                <w:lang w:eastAsia="zh-CN"/>
              </w:rPr>
              <w:t>2022年05月2</w:t>
            </w:r>
            <w:r>
              <w:rPr>
                <w:rFonts w:hint="eastAsia" w:eastAsia="仿宋_GB2312"/>
                <w:color w:val="auto"/>
                <w:kern w:val="0"/>
                <w:sz w:val="28"/>
                <w:szCs w:val="28"/>
                <w:highlight w:val="none"/>
                <w:lang w:val="en-US" w:eastAsia="zh-CN"/>
              </w:rPr>
              <w:t>5</w:t>
            </w:r>
            <w:r>
              <w:rPr>
                <w:rFonts w:hint="eastAsia" w:eastAsia="仿宋_GB2312"/>
                <w:color w:val="auto"/>
                <w:kern w:val="0"/>
                <w:sz w:val="28"/>
                <w:szCs w:val="28"/>
                <w:highlight w:val="none"/>
                <w:lang w:eastAsia="zh-CN"/>
              </w:rPr>
              <w:t>日</w:t>
            </w:r>
          </w:p>
        </w:tc>
      </w:tr>
    </w:tbl>
    <w:p>
      <w:pPr>
        <w:pStyle w:val="2"/>
        <w:spacing w:before="0" w:after="0" w:line="480" w:lineRule="exact"/>
        <w:jc w:val="center"/>
        <w:rPr>
          <w:rFonts w:eastAsia="仿宋_GB2312"/>
          <w:snapToGrid w:val="0"/>
          <w:color w:val="auto"/>
          <w:kern w:val="0"/>
          <w:sz w:val="32"/>
          <w:szCs w:val="32"/>
          <w:highlight w:val="none"/>
        </w:rPr>
      </w:pPr>
      <w:r>
        <w:rPr>
          <w:rFonts w:eastAsia="仿宋_GB2312"/>
          <w:snapToGrid w:val="0"/>
          <w:color w:val="auto"/>
          <w:kern w:val="0"/>
          <w:sz w:val="32"/>
          <w:szCs w:val="32"/>
          <w:highlight w:val="none"/>
        </w:rPr>
        <w:br w:type="page"/>
      </w:r>
      <w:bookmarkStart w:id="24" w:name="_Toc2665"/>
      <w:r>
        <w:rPr>
          <w:rFonts w:eastAsia="仿宋_GB2312"/>
          <w:snapToGrid w:val="0"/>
          <w:color w:val="auto"/>
          <w:kern w:val="0"/>
          <w:sz w:val="32"/>
          <w:szCs w:val="32"/>
          <w:highlight w:val="none"/>
        </w:rPr>
        <w:t>二、估价假设和限制条件</w:t>
      </w:r>
      <w:bookmarkEnd w:id="23"/>
      <w:bookmarkEnd w:id="24"/>
    </w:p>
    <w:p>
      <w:pPr>
        <w:spacing w:line="500" w:lineRule="exact"/>
        <w:ind w:firstLine="275" w:firstLineChars="98"/>
        <w:rPr>
          <w:rFonts w:eastAsia="仿宋_GB2312"/>
          <w:b/>
          <w:bCs/>
          <w:color w:val="auto"/>
          <w:sz w:val="28"/>
          <w:szCs w:val="28"/>
          <w:highlight w:val="none"/>
        </w:rPr>
      </w:pPr>
      <w:r>
        <w:rPr>
          <w:rFonts w:hint="eastAsia" w:eastAsia="仿宋_GB2312"/>
          <w:b/>
          <w:bCs/>
          <w:color w:val="auto"/>
          <w:sz w:val="28"/>
          <w:szCs w:val="28"/>
          <w:highlight w:val="none"/>
        </w:rPr>
        <w:t>（一）估价假设条件</w:t>
      </w:r>
    </w:p>
    <w:p>
      <w:pPr>
        <w:spacing w:line="500" w:lineRule="exact"/>
        <w:ind w:firstLine="562" w:firstLineChars="200"/>
        <w:rPr>
          <w:rFonts w:eastAsia="仿宋_GB2312"/>
          <w:b/>
          <w:bCs/>
          <w:color w:val="auto"/>
          <w:sz w:val="28"/>
          <w:szCs w:val="28"/>
          <w:highlight w:val="none"/>
        </w:rPr>
      </w:pPr>
      <w:r>
        <w:rPr>
          <w:rFonts w:eastAsia="仿宋_GB2312"/>
          <w:b/>
          <w:bCs/>
          <w:color w:val="auto"/>
          <w:sz w:val="28"/>
          <w:szCs w:val="28"/>
          <w:highlight w:val="none"/>
        </w:rPr>
        <w:t>1</w:t>
      </w:r>
      <w:r>
        <w:rPr>
          <w:rFonts w:hint="eastAsia" w:eastAsia="仿宋_GB2312"/>
          <w:b/>
          <w:bCs/>
          <w:color w:val="auto"/>
          <w:sz w:val="28"/>
          <w:szCs w:val="28"/>
          <w:highlight w:val="none"/>
        </w:rPr>
        <w:t>、</w:t>
      </w:r>
      <w:r>
        <w:rPr>
          <w:rFonts w:eastAsia="仿宋_GB2312"/>
          <w:b/>
          <w:bCs/>
          <w:color w:val="auto"/>
          <w:sz w:val="28"/>
          <w:szCs w:val="28"/>
          <w:highlight w:val="none"/>
        </w:rPr>
        <w:t>一般假设</w:t>
      </w:r>
    </w:p>
    <w:p>
      <w:pPr>
        <w:snapToGrid w:val="0"/>
        <w:spacing w:line="500" w:lineRule="exact"/>
        <w:ind w:firstLine="560"/>
        <w:rPr>
          <w:rFonts w:eastAsia="仿宋_GB2312"/>
          <w:color w:val="auto"/>
          <w:sz w:val="28"/>
          <w:szCs w:val="28"/>
          <w:highlight w:val="none"/>
        </w:rPr>
      </w:pPr>
      <w:r>
        <w:rPr>
          <w:rFonts w:eastAsia="仿宋_GB2312"/>
          <w:bCs/>
          <w:color w:val="auto"/>
          <w:sz w:val="28"/>
          <w:szCs w:val="28"/>
          <w:highlight w:val="none"/>
        </w:rPr>
        <w:t>（1）</w:t>
      </w:r>
      <w:r>
        <w:rPr>
          <w:rFonts w:hAnsi="仿宋_GB2312" w:eastAsia="仿宋_GB2312"/>
          <w:color w:val="auto"/>
          <w:sz w:val="28"/>
          <w:szCs w:val="28"/>
          <w:highlight w:val="none"/>
        </w:rPr>
        <w:t>估价委托人提供了的估价对象的</w:t>
      </w:r>
      <w:r>
        <w:rPr>
          <w:rFonts w:eastAsia="仿宋_GB2312"/>
          <w:color w:val="auto"/>
          <w:sz w:val="28"/>
          <w:szCs w:val="28"/>
          <w:highlight w:val="none"/>
        </w:rPr>
        <w:t>《</w:t>
      </w:r>
      <w:r>
        <w:rPr>
          <w:rFonts w:hint="eastAsia" w:eastAsia="仿宋_GB2312"/>
          <w:color w:val="auto"/>
          <w:sz w:val="28"/>
          <w:szCs w:val="28"/>
          <w:highlight w:val="none"/>
          <w:lang w:eastAsia="zh-CN"/>
        </w:rPr>
        <w:t>不动产权证书</w:t>
      </w:r>
      <w:r>
        <w:rPr>
          <w:rFonts w:eastAsia="仿宋_GB2312"/>
          <w:color w:val="auto"/>
          <w:sz w:val="28"/>
          <w:szCs w:val="28"/>
          <w:highlight w:val="none"/>
        </w:rPr>
        <w:t>》</w:t>
      </w:r>
      <w:r>
        <w:rPr>
          <w:rFonts w:hAnsi="仿宋_GB2312" w:eastAsia="仿宋_GB2312"/>
          <w:color w:val="auto"/>
          <w:sz w:val="28"/>
          <w:szCs w:val="28"/>
          <w:highlight w:val="none"/>
        </w:rPr>
        <w:t>等资料</w:t>
      </w:r>
      <w:r>
        <w:rPr>
          <w:rFonts w:hint="eastAsia" w:hAnsi="仿宋_GB2312" w:eastAsia="仿宋_GB2312"/>
          <w:color w:val="auto"/>
          <w:sz w:val="28"/>
          <w:szCs w:val="28"/>
          <w:highlight w:val="none"/>
        </w:rPr>
        <w:t>，</w:t>
      </w:r>
      <w:r>
        <w:rPr>
          <w:rFonts w:hAnsi="仿宋_GB2312" w:eastAsia="仿宋_GB2312"/>
          <w:color w:val="auto"/>
          <w:sz w:val="28"/>
          <w:szCs w:val="28"/>
          <w:highlight w:val="none"/>
        </w:rPr>
        <w:t>我们对</w:t>
      </w:r>
      <w:r>
        <w:rPr>
          <w:rFonts w:hint="eastAsia" w:hAnsi="仿宋_GB2312" w:eastAsia="仿宋_GB2312"/>
          <w:color w:val="auto"/>
          <w:sz w:val="28"/>
          <w:szCs w:val="28"/>
          <w:highlight w:val="none"/>
        </w:rPr>
        <w:t>其</w:t>
      </w:r>
      <w:r>
        <w:rPr>
          <w:rFonts w:hAnsi="仿宋_GB2312" w:eastAsia="仿宋_GB2312"/>
          <w:color w:val="auto"/>
          <w:sz w:val="28"/>
          <w:szCs w:val="28"/>
          <w:highlight w:val="none"/>
        </w:rPr>
        <w:t>进行了审慎检查，无理由怀疑其合法性、真实性、准确性和完整性，假定它们是合法、真实、准确和完整的。</w:t>
      </w:r>
    </w:p>
    <w:p>
      <w:pPr>
        <w:snapToGrid w:val="0"/>
        <w:spacing w:line="500" w:lineRule="exact"/>
        <w:ind w:firstLine="560"/>
        <w:rPr>
          <w:rFonts w:eastAsia="仿宋_GB2312"/>
          <w:color w:val="auto"/>
          <w:sz w:val="28"/>
          <w:szCs w:val="28"/>
          <w:highlight w:val="none"/>
        </w:rPr>
      </w:pPr>
      <w:r>
        <w:rPr>
          <w:rFonts w:eastAsia="仿宋_GB2312"/>
          <w:bCs/>
          <w:color w:val="auto"/>
          <w:sz w:val="28"/>
          <w:szCs w:val="28"/>
          <w:highlight w:val="none"/>
        </w:rPr>
        <w:t>（2）</w:t>
      </w:r>
      <w:r>
        <w:rPr>
          <w:rFonts w:eastAsia="仿宋_GB2312"/>
          <w:color w:val="auto"/>
          <w:sz w:val="28"/>
          <w:szCs w:val="28"/>
          <w:highlight w:val="none"/>
        </w:rPr>
        <w:t>估价对象产权清晰合法，手续齐全，可持续使用，可在公开市场自由转让。</w:t>
      </w:r>
    </w:p>
    <w:p>
      <w:pPr>
        <w:tabs>
          <w:tab w:val="left" w:pos="3023"/>
        </w:tabs>
        <w:spacing w:line="520" w:lineRule="exact"/>
        <w:ind w:firstLine="560" w:firstLineChars="200"/>
        <w:rPr>
          <w:rFonts w:eastAsia="仿宋_GB2312"/>
          <w:bCs/>
          <w:color w:val="auto"/>
          <w:sz w:val="28"/>
          <w:szCs w:val="28"/>
          <w:highlight w:val="none"/>
        </w:rPr>
      </w:pPr>
      <w:r>
        <w:rPr>
          <w:rFonts w:eastAsia="仿宋_GB2312"/>
          <w:bCs/>
          <w:color w:val="auto"/>
          <w:sz w:val="28"/>
          <w:szCs w:val="28"/>
          <w:highlight w:val="none"/>
        </w:rPr>
        <w:t>（3）</w:t>
      </w:r>
      <w:r>
        <w:rPr>
          <w:rFonts w:eastAsia="仿宋_GB2312"/>
          <w:color w:val="auto"/>
          <w:sz w:val="28"/>
          <w:szCs w:val="28"/>
          <w:highlight w:val="none"/>
        </w:rPr>
        <w:t>本估价报告的价值时点设定为估价对象实地查勘完成之日，即</w:t>
      </w:r>
      <w:r>
        <w:rPr>
          <w:rFonts w:hint="eastAsia" w:eastAsia="仿宋_GB2312"/>
          <w:color w:val="auto"/>
          <w:sz w:val="28"/>
          <w:szCs w:val="28"/>
          <w:highlight w:val="none"/>
          <w:lang w:eastAsia="zh-CN"/>
        </w:rPr>
        <w:t>2022年05月20日</w:t>
      </w:r>
      <w:r>
        <w:rPr>
          <w:rFonts w:eastAsia="仿宋_GB2312"/>
          <w:color w:val="auto"/>
          <w:sz w:val="28"/>
          <w:szCs w:val="28"/>
          <w:highlight w:val="none"/>
        </w:rPr>
        <w:t>。本次评估假定</w:t>
      </w:r>
      <w:r>
        <w:rPr>
          <w:rFonts w:hint="eastAsia" w:eastAsia="仿宋_GB2312"/>
          <w:color w:val="auto"/>
          <w:sz w:val="28"/>
          <w:szCs w:val="28"/>
          <w:highlight w:val="none"/>
        </w:rPr>
        <w:t>价值</w:t>
      </w:r>
      <w:r>
        <w:rPr>
          <w:rFonts w:eastAsia="仿宋_GB2312"/>
          <w:color w:val="auto"/>
          <w:sz w:val="28"/>
          <w:szCs w:val="28"/>
          <w:highlight w:val="none"/>
        </w:rPr>
        <w:t>时点之日的估价对象状况和房地产市场状况与实地查勘完成之日的状况相同。</w:t>
      </w:r>
    </w:p>
    <w:p>
      <w:pPr>
        <w:tabs>
          <w:tab w:val="left" w:pos="3023"/>
        </w:tabs>
        <w:spacing w:line="520" w:lineRule="exact"/>
        <w:ind w:firstLine="560" w:firstLineChars="200"/>
        <w:rPr>
          <w:rFonts w:eastAsia="仿宋_GB2312"/>
          <w:bCs/>
          <w:color w:val="auto"/>
          <w:sz w:val="28"/>
          <w:szCs w:val="28"/>
          <w:highlight w:val="none"/>
        </w:rPr>
      </w:pPr>
      <w:r>
        <w:rPr>
          <w:rFonts w:eastAsia="仿宋_GB2312"/>
          <w:bCs/>
          <w:color w:val="auto"/>
          <w:sz w:val="28"/>
          <w:szCs w:val="28"/>
          <w:highlight w:val="none"/>
        </w:rPr>
        <w:t>（4）估价对象在价值时点的房地产市场为公开、平等、自愿的市场，即能满足以下条件：</w:t>
      </w:r>
      <w:r>
        <w:rPr>
          <w:rFonts w:eastAsia="仿宋_GB2312"/>
          <w:bCs/>
          <w:color w:val="auto"/>
          <w:sz w:val="28"/>
          <w:szCs w:val="28"/>
          <w:highlight w:val="none"/>
        </w:rPr>
        <w:fldChar w:fldCharType="begin"/>
      </w:r>
      <w:r>
        <w:rPr>
          <w:rFonts w:eastAsia="仿宋_GB2312"/>
          <w:bCs/>
          <w:color w:val="auto"/>
          <w:sz w:val="28"/>
          <w:szCs w:val="28"/>
          <w:highlight w:val="none"/>
        </w:rPr>
        <w:instrText xml:space="preserve"> = 1 \* GB3 </w:instrText>
      </w:r>
      <w:r>
        <w:rPr>
          <w:rFonts w:eastAsia="仿宋_GB2312"/>
          <w:bCs/>
          <w:color w:val="auto"/>
          <w:sz w:val="28"/>
          <w:szCs w:val="28"/>
          <w:highlight w:val="none"/>
        </w:rPr>
        <w:fldChar w:fldCharType="separate"/>
      </w:r>
      <w:r>
        <w:rPr>
          <w:rFonts w:eastAsia="仿宋_GB2312"/>
          <w:bCs/>
          <w:color w:val="auto"/>
          <w:sz w:val="28"/>
          <w:szCs w:val="28"/>
          <w:highlight w:val="none"/>
        </w:rPr>
        <w:t>①</w:t>
      </w:r>
      <w:r>
        <w:rPr>
          <w:rFonts w:eastAsia="仿宋_GB2312"/>
          <w:bCs/>
          <w:color w:val="auto"/>
          <w:sz w:val="28"/>
          <w:szCs w:val="28"/>
          <w:highlight w:val="none"/>
        </w:rPr>
        <w:fldChar w:fldCharType="end"/>
      </w:r>
      <w:r>
        <w:rPr>
          <w:rFonts w:eastAsia="仿宋_GB2312"/>
          <w:bCs/>
          <w:color w:val="auto"/>
          <w:sz w:val="28"/>
          <w:szCs w:val="28"/>
          <w:highlight w:val="none"/>
        </w:rPr>
        <w:t>自愿销售的卖方及自愿购买的买方；</w:t>
      </w:r>
      <w:r>
        <w:rPr>
          <w:rFonts w:eastAsia="仿宋_GB2312"/>
          <w:bCs/>
          <w:color w:val="auto"/>
          <w:sz w:val="28"/>
          <w:szCs w:val="28"/>
          <w:highlight w:val="none"/>
        </w:rPr>
        <w:fldChar w:fldCharType="begin"/>
      </w:r>
      <w:r>
        <w:rPr>
          <w:rFonts w:eastAsia="仿宋_GB2312"/>
          <w:bCs/>
          <w:color w:val="auto"/>
          <w:sz w:val="28"/>
          <w:szCs w:val="28"/>
          <w:highlight w:val="none"/>
        </w:rPr>
        <w:instrText xml:space="preserve"> = 2 \* GB3 </w:instrText>
      </w:r>
      <w:r>
        <w:rPr>
          <w:rFonts w:eastAsia="仿宋_GB2312"/>
          <w:bCs/>
          <w:color w:val="auto"/>
          <w:sz w:val="28"/>
          <w:szCs w:val="28"/>
          <w:highlight w:val="none"/>
        </w:rPr>
        <w:fldChar w:fldCharType="separate"/>
      </w:r>
      <w:r>
        <w:rPr>
          <w:rFonts w:eastAsia="仿宋_GB2312"/>
          <w:bCs/>
          <w:color w:val="auto"/>
          <w:sz w:val="28"/>
          <w:szCs w:val="28"/>
          <w:highlight w:val="none"/>
        </w:rPr>
        <w:t>②</w:t>
      </w:r>
      <w:r>
        <w:rPr>
          <w:rFonts w:eastAsia="仿宋_GB2312"/>
          <w:bCs/>
          <w:color w:val="auto"/>
          <w:sz w:val="28"/>
          <w:szCs w:val="28"/>
          <w:highlight w:val="none"/>
        </w:rPr>
        <w:fldChar w:fldCharType="end"/>
      </w:r>
      <w:r>
        <w:rPr>
          <w:rFonts w:eastAsia="仿宋_GB2312"/>
          <w:bCs/>
          <w:color w:val="auto"/>
          <w:sz w:val="28"/>
          <w:szCs w:val="28"/>
          <w:highlight w:val="none"/>
        </w:rPr>
        <w:t>交易双方无任何利害关系，交易的目的是追求各自利益的最大化；</w:t>
      </w:r>
      <w:r>
        <w:rPr>
          <w:rFonts w:eastAsia="仿宋_GB2312"/>
          <w:bCs/>
          <w:color w:val="auto"/>
          <w:sz w:val="28"/>
          <w:szCs w:val="28"/>
          <w:highlight w:val="none"/>
        </w:rPr>
        <w:fldChar w:fldCharType="begin"/>
      </w:r>
      <w:r>
        <w:rPr>
          <w:rFonts w:eastAsia="仿宋_GB2312"/>
          <w:bCs/>
          <w:color w:val="auto"/>
          <w:sz w:val="28"/>
          <w:szCs w:val="28"/>
          <w:highlight w:val="none"/>
        </w:rPr>
        <w:instrText xml:space="preserve"> = 3 \* GB3 </w:instrText>
      </w:r>
      <w:r>
        <w:rPr>
          <w:rFonts w:eastAsia="仿宋_GB2312"/>
          <w:bCs/>
          <w:color w:val="auto"/>
          <w:sz w:val="28"/>
          <w:szCs w:val="28"/>
          <w:highlight w:val="none"/>
        </w:rPr>
        <w:fldChar w:fldCharType="separate"/>
      </w:r>
      <w:r>
        <w:rPr>
          <w:rFonts w:eastAsia="仿宋_GB2312"/>
          <w:bCs/>
          <w:color w:val="auto"/>
          <w:sz w:val="28"/>
          <w:szCs w:val="28"/>
          <w:highlight w:val="none"/>
        </w:rPr>
        <w:t>③</w:t>
      </w:r>
      <w:r>
        <w:rPr>
          <w:rFonts w:eastAsia="仿宋_GB2312"/>
          <w:bCs/>
          <w:color w:val="auto"/>
          <w:sz w:val="28"/>
          <w:szCs w:val="28"/>
          <w:highlight w:val="none"/>
        </w:rPr>
        <w:fldChar w:fldCharType="end"/>
      </w:r>
      <w:r>
        <w:rPr>
          <w:rFonts w:eastAsia="仿宋_GB2312"/>
          <w:bCs/>
          <w:color w:val="auto"/>
          <w:sz w:val="28"/>
          <w:szCs w:val="28"/>
          <w:highlight w:val="none"/>
        </w:rPr>
        <w:t>交易双方了解交易对象、知晓市场行情；</w:t>
      </w:r>
      <w:r>
        <w:rPr>
          <w:rFonts w:eastAsia="仿宋_GB2312"/>
          <w:bCs/>
          <w:color w:val="auto"/>
          <w:sz w:val="28"/>
          <w:szCs w:val="28"/>
          <w:highlight w:val="none"/>
        </w:rPr>
        <w:fldChar w:fldCharType="begin"/>
      </w:r>
      <w:r>
        <w:rPr>
          <w:rFonts w:eastAsia="仿宋_GB2312"/>
          <w:bCs/>
          <w:color w:val="auto"/>
          <w:sz w:val="28"/>
          <w:szCs w:val="28"/>
          <w:highlight w:val="none"/>
        </w:rPr>
        <w:instrText xml:space="preserve"> = 4 \* GB3 </w:instrText>
      </w:r>
      <w:r>
        <w:rPr>
          <w:rFonts w:eastAsia="仿宋_GB2312"/>
          <w:bCs/>
          <w:color w:val="auto"/>
          <w:sz w:val="28"/>
          <w:szCs w:val="28"/>
          <w:highlight w:val="none"/>
        </w:rPr>
        <w:fldChar w:fldCharType="separate"/>
      </w:r>
      <w:r>
        <w:rPr>
          <w:rFonts w:eastAsia="仿宋_GB2312"/>
          <w:bCs/>
          <w:color w:val="auto"/>
          <w:sz w:val="28"/>
          <w:szCs w:val="28"/>
          <w:highlight w:val="none"/>
        </w:rPr>
        <w:t>④</w:t>
      </w:r>
      <w:r>
        <w:rPr>
          <w:rFonts w:eastAsia="仿宋_GB2312"/>
          <w:bCs/>
          <w:color w:val="auto"/>
          <w:sz w:val="28"/>
          <w:szCs w:val="28"/>
          <w:highlight w:val="none"/>
        </w:rPr>
        <w:fldChar w:fldCharType="end"/>
      </w:r>
      <w:r>
        <w:rPr>
          <w:rFonts w:eastAsia="仿宋_GB2312"/>
          <w:bCs/>
          <w:color w:val="auto"/>
          <w:sz w:val="28"/>
          <w:szCs w:val="28"/>
          <w:highlight w:val="none"/>
        </w:rPr>
        <w:t>交易双方有较充裕的时间进行交易；</w:t>
      </w:r>
      <w:r>
        <w:rPr>
          <w:rFonts w:eastAsia="仿宋_GB2312"/>
          <w:bCs/>
          <w:color w:val="auto"/>
          <w:sz w:val="28"/>
          <w:szCs w:val="28"/>
          <w:highlight w:val="none"/>
        </w:rPr>
        <w:fldChar w:fldCharType="begin"/>
      </w:r>
      <w:r>
        <w:rPr>
          <w:rFonts w:eastAsia="仿宋_GB2312"/>
          <w:bCs/>
          <w:color w:val="auto"/>
          <w:sz w:val="28"/>
          <w:szCs w:val="28"/>
          <w:highlight w:val="none"/>
        </w:rPr>
        <w:instrText xml:space="preserve"> = 5 \* GB3 </w:instrText>
      </w:r>
      <w:r>
        <w:rPr>
          <w:rFonts w:eastAsia="仿宋_GB2312"/>
          <w:bCs/>
          <w:color w:val="auto"/>
          <w:sz w:val="28"/>
          <w:szCs w:val="28"/>
          <w:highlight w:val="none"/>
        </w:rPr>
        <w:fldChar w:fldCharType="separate"/>
      </w:r>
      <w:r>
        <w:rPr>
          <w:rFonts w:eastAsia="仿宋_GB2312"/>
          <w:bCs/>
          <w:color w:val="auto"/>
          <w:sz w:val="28"/>
          <w:szCs w:val="28"/>
          <w:highlight w:val="none"/>
        </w:rPr>
        <w:t>⑤</w:t>
      </w:r>
      <w:r>
        <w:rPr>
          <w:rFonts w:eastAsia="仿宋_GB2312"/>
          <w:bCs/>
          <w:color w:val="auto"/>
          <w:sz w:val="28"/>
          <w:szCs w:val="28"/>
          <w:highlight w:val="none"/>
        </w:rPr>
        <w:fldChar w:fldCharType="end"/>
      </w:r>
      <w:r>
        <w:rPr>
          <w:rFonts w:eastAsia="仿宋_GB2312"/>
          <w:bCs/>
          <w:color w:val="auto"/>
          <w:sz w:val="28"/>
          <w:szCs w:val="28"/>
          <w:highlight w:val="none"/>
        </w:rPr>
        <w:t>不存在特殊买者的附加出价。</w:t>
      </w:r>
    </w:p>
    <w:p>
      <w:pPr>
        <w:spacing w:line="500" w:lineRule="exact"/>
        <w:ind w:firstLine="560" w:firstLineChars="200"/>
        <w:rPr>
          <w:rFonts w:eastAsia="仿宋_GB2312"/>
          <w:color w:val="auto"/>
          <w:sz w:val="28"/>
          <w:szCs w:val="28"/>
          <w:highlight w:val="none"/>
        </w:rPr>
      </w:pPr>
      <w:r>
        <w:rPr>
          <w:rFonts w:eastAsia="仿宋_GB2312"/>
          <w:bCs/>
          <w:color w:val="auto"/>
          <w:sz w:val="28"/>
          <w:szCs w:val="28"/>
          <w:highlight w:val="none"/>
        </w:rPr>
        <w:t>（5）</w:t>
      </w:r>
      <w:r>
        <w:rPr>
          <w:rFonts w:eastAsia="仿宋_GB2312"/>
          <w:color w:val="auto"/>
          <w:sz w:val="28"/>
          <w:szCs w:val="28"/>
          <w:highlight w:val="none"/>
        </w:rPr>
        <w:t>领勘人指认的</w:t>
      </w:r>
      <w:r>
        <w:rPr>
          <w:rFonts w:hint="eastAsia" w:eastAsia="仿宋_GB2312"/>
          <w:color w:val="auto"/>
          <w:sz w:val="28"/>
          <w:szCs w:val="28"/>
          <w:highlight w:val="none"/>
        </w:rPr>
        <w:t>估价</w:t>
      </w:r>
      <w:r>
        <w:rPr>
          <w:rFonts w:eastAsia="仿宋_GB2312"/>
          <w:color w:val="auto"/>
          <w:sz w:val="28"/>
          <w:szCs w:val="28"/>
          <w:highlight w:val="none"/>
        </w:rPr>
        <w:t>对象位置与权证资料所载的位置一致，界址清晰。</w:t>
      </w:r>
    </w:p>
    <w:p>
      <w:pPr>
        <w:spacing w:line="500" w:lineRule="exact"/>
        <w:ind w:firstLine="560" w:firstLineChars="200"/>
        <w:rPr>
          <w:rFonts w:eastAsia="仿宋_GB2312"/>
          <w:color w:val="auto"/>
          <w:sz w:val="28"/>
          <w:szCs w:val="28"/>
          <w:highlight w:val="none"/>
        </w:rPr>
      </w:pPr>
      <w:r>
        <w:rPr>
          <w:rFonts w:eastAsia="仿宋_GB2312"/>
          <w:bCs/>
          <w:color w:val="auto"/>
          <w:sz w:val="28"/>
          <w:szCs w:val="28"/>
          <w:highlight w:val="none"/>
        </w:rPr>
        <w:t>（6）估价对象能够合法</w:t>
      </w:r>
      <w:r>
        <w:rPr>
          <w:rFonts w:hint="eastAsia" w:eastAsia="仿宋_GB2312"/>
          <w:bCs/>
          <w:color w:val="auto"/>
          <w:sz w:val="28"/>
          <w:szCs w:val="28"/>
          <w:highlight w:val="none"/>
        </w:rPr>
        <w:t>、</w:t>
      </w:r>
      <w:r>
        <w:rPr>
          <w:rFonts w:eastAsia="仿宋_GB2312"/>
          <w:bCs/>
          <w:color w:val="auto"/>
          <w:sz w:val="28"/>
          <w:szCs w:val="28"/>
          <w:highlight w:val="none"/>
        </w:rPr>
        <w:t>正常使用其应享有的公共部位和公共配套设施等</w:t>
      </w:r>
      <w:r>
        <w:rPr>
          <w:rFonts w:hint="eastAsia" w:eastAsia="仿宋_GB2312"/>
          <w:bCs/>
          <w:color w:val="auto"/>
          <w:sz w:val="28"/>
          <w:szCs w:val="28"/>
          <w:highlight w:val="none"/>
        </w:rPr>
        <w:t>。</w:t>
      </w:r>
    </w:p>
    <w:p>
      <w:pPr>
        <w:spacing w:line="500" w:lineRule="exact"/>
        <w:ind w:firstLine="560" w:firstLineChars="200"/>
        <w:rPr>
          <w:rFonts w:eastAsia="仿宋_GB2312"/>
          <w:bCs/>
          <w:color w:val="auto"/>
          <w:sz w:val="28"/>
          <w:szCs w:val="28"/>
          <w:highlight w:val="none"/>
        </w:rPr>
      </w:pPr>
      <w:r>
        <w:rPr>
          <w:rFonts w:eastAsia="仿宋_GB2312"/>
          <w:bCs/>
          <w:color w:val="auto"/>
          <w:sz w:val="28"/>
          <w:szCs w:val="28"/>
          <w:highlight w:val="none"/>
        </w:rPr>
        <w:t>（</w:t>
      </w:r>
      <w:r>
        <w:rPr>
          <w:rFonts w:hint="eastAsia" w:eastAsia="仿宋_GB2312"/>
          <w:bCs/>
          <w:color w:val="auto"/>
          <w:sz w:val="28"/>
          <w:szCs w:val="28"/>
          <w:highlight w:val="none"/>
        </w:rPr>
        <w:t>7</w:t>
      </w:r>
      <w:r>
        <w:rPr>
          <w:rFonts w:eastAsia="仿宋_GB2312"/>
          <w:bCs/>
          <w:color w:val="auto"/>
          <w:sz w:val="28"/>
          <w:szCs w:val="28"/>
          <w:highlight w:val="none"/>
        </w:rPr>
        <w:t>）</w:t>
      </w:r>
      <w:r>
        <w:rPr>
          <w:rFonts w:hAnsi="仿宋_GB2312" w:eastAsia="仿宋_GB2312"/>
          <w:color w:val="auto"/>
          <w:sz w:val="28"/>
          <w:szCs w:val="28"/>
          <w:highlight w:val="none"/>
        </w:rPr>
        <w:t>估价人员未对估价对象的土地面积</w:t>
      </w:r>
      <w:r>
        <w:rPr>
          <w:rFonts w:hint="eastAsia" w:hAnsi="仿宋_GB2312" w:eastAsia="仿宋_GB2312"/>
          <w:color w:val="auto"/>
          <w:sz w:val="28"/>
          <w:szCs w:val="28"/>
          <w:highlight w:val="none"/>
        </w:rPr>
        <w:t>、</w:t>
      </w:r>
      <w:r>
        <w:rPr>
          <w:rFonts w:hAnsi="仿宋_GB2312" w:eastAsia="仿宋_GB2312"/>
          <w:color w:val="auto"/>
          <w:sz w:val="28"/>
          <w:szCs w:val="28"/>
          <w:highlight w:val="none"/>
        </w:rPr>
        <w:t>房屋建筑面积等进行专业测量，经现场查勘观察，估价对象的土地</w:t>
      </w:r>
      <w:r>
        <w:rPr>
          <w:rFonts w:hint="eastAsia" w:hAnsi="仿宋_GB2312" w:eastAsia="仿宋_GB2312"/>
          <w:color w:val="auto"/>
          <w:sz w:val="28"/>
          <w:szCs w:val="28"/>
          <w:highlight w:val="none"/>
        </w:rPr>
        <w:t>、</w:t>
      </w:r>
      <w:r>
        <w:rPr>
          <w:rFonts w:hAnsi="仿宋_GB2312" w:eastAsia="仿宋_GB2312"/>
          <w:color w:val="auto"/>
          <w:sz w:val="28"/>
          <w:szCs w:val="28"/>
          <w:highlight w:val="none"/>
        </w:rPr>
        <w:t>房屋面积与证载面积大体相当。</w:t>
      </w:r>
    </w:p>
    <w:p>
      <w:pPr>
        <w:spacing w:line="500" w:lineRule="exact"/>
        <w:ind w:firstLine="560" w:firstLineChars="200"/>
        <w:rPr>
          <w:rFonts w:eastAsia="仿宋_GB2312"/>
          <w:color w:val="auto"/>
          <w:sz w:val="28"/>
          <w:szCs w:val="28"/>
          <w:highlight w:val="none"/>
        </w:rPr>
      </w:pPr>
      <w:r>
        <w:rPr>
          <w:rFonts w:eastAsia="仿宋_GB2312"/>
          <w:bCs/>
          <w:color w:val="auto"/>
          <w:sz w:val="28"/>
          <w:szCs w:val="28"/>
          <w:highlight w:val="none"/>
        </w:rPr>
        <w:t>（</w:t>
      </w:r>
      <w:r>
        <w:rPr>
          <w:rFonts w:hint="eastAsia" w:eastAsia="仿宋_GB2312"/>
          <w:bCs/>
          <w:color w:val="auto"/>
          <w:sz w:val="28"/>
          <w:szCs w:val="28"/>
          <w:highlight w:val="none"/>
        </w:rPr>
        <w:t>8</w:t>
      </w:r>
      <w:r>
        <w:rPr>
          <w:rFonts w:eastAsia="仿宋_GB2312"/>
          <w:bCs/>
          <w:color w:val="auto"/>
          <w:sz w:val="28"/>
          <w:szCs w:val="28"/>
          <w:highlight w:val="none"/>
        </w:rPr>
        <w:t>）估价人员对估价对象进行了实地查勘并拍照，但估价人员进行的实地查勘仅限于可视的估价对象外观和使用状况、内部布局、装修及设备情况，未对估价对象建</w:t>
      </w:r>
      <w:r>
        <w:rPr>
          <w:rFonts w:hAnsi="仿宋_GB2312" w:eastAsia="仿宋_GB2312"/>
          <w:color w:val="auto"/>
          <w:sz w:val="28"/>
          <w:szCs w:val="28"/>
          <w:highlight w:val="none"/>
        </w:rPr>
        <w:t>筑物基础、房屋结构</w:t>
      </w:r>
      <w:r>
        <w:rPr>
          <w:rFonts w:hint="eastAsia" w:hAnsi="仿宋_GB2312" w:eastAsia="仿宋_GB2312"/>
          <w:color w:val="auto"/>
          <w:sz w:val="28"/>
          <w:szCs w:val="28"/>
          <w:highlight w:val="none"/>
        </w:rPr>
        <w:t>以及</w:t>
      </w:r>
      <w:r>
        <w:rPr>
          <w:rFonts w:hAnsi="仿宋_GB2312" w:eastAsia="仿宋_GB2312"/>
          <w:color w:val="auto"/>
          <w:sz w:val="28"/>
          <w:szCs w:val="28"/>
          <w:highlight w:val="none"/>
        </w:rPr>
        <w:t>被遮盖、未暴露及难于触及的部分等进行检</w:t>
      </w:r>
      <w:r>
        <w:rPr>
          <w:rFonts w:hint="eastAsia" w:hAnsi="仿宋_GB2312" w:eastAsia="仿宋_GB2312"/>
          <w:color w:val="auto"/>
          <w:sz w:val="28"/>
          <w:szCs w:val="28"/>
          <w:highlight w:val="none"/>
        </w:rPr>
        <w:t>测；并</w:t>
      </w:r>
      <w:r>
        <w:rPr>
          <w:rFonts w:hAnsi="仿宋_GB2312" w:eastAsia="仿宋_GB2312"/>
          <w:color w:val="auto"/>
          <w:sz w:val="28"/>
          <w:szCs w:val="28"/>
          <w:highlight w:val="none"/>
        </w:rPr>
        <w:t>对估价对象房屋安全、环境污染等影响估价对象价值的重大因素给予了关注，</w:t>
      </w:r>
      <w:r>
        <w:rPr>
          <w:rFonts w:hint="eastAsia" w:hAnsi="仿宋_GB2312" w:eastAsia="仿宋_GB2312"/>
          <w:color w:val="auto"/>
          <w:sz w:val="28"/>
          <w:szCs w:val="28"/>
          <w:highlight w:val="none"/>
        </w:rPr>
        <w:t>在</w:t>
      </w:r>
      <w:r>
        <w:rPr>
          <w:rFonts w:hAnsi="仿宋_GB2312" w:eastAsia="仿宋_GB2312"/>
          <w:color w:val="auto"/>
          <w:sz w:val="28"/>
          <w:szCs w:val="28"/>
          <w:highlight w:val="none"/>
        </w:rPr>
        <w:t>无理由怀疑估价对象存在安全隐患且无相应的专业机构进行鉴定、检测</w:t>
      </w:r>
      <w:r>
        <w:rPr>
          <w:rFonts w:hint="eastAsia" w:hAnsi="仿宋_GB2312" w:eastAsia="仿宋_GB2312"/>
          <w:color w:val="auto"/>
          <w:sz w:val="28"/>
          <w:szCs w:val="28"/>
          <w:highlight w:val="none"/>
        </w:rPr>
        <w:t>的情况下</w:t>
      </w:r>
      <w:r>
        <w:rPr>
          <w:rFonts w:hAnsi="仿宋_GB2312" w:eastAsia="仿宋_GB2312"/>
          <w:color w:val="auto"/>
          <w:sz w:val="28"/>
          <w:szCs w:val="28"/>
          <w:highlight w:val="none"/>
        </w:rPr>
        <w:t>，</w:t>
      </w:r>
      <w:r>
        <w:rPr>
          <w:rFonts w:hint="eastAsia" w:hAnsi="仿宋_GB2312" w:eastAsia="仿宋_GB2312"/>
          <w:color w:val="auto"/>
          <w:sz w:val="28"/>
          <w:szCs w:val="28"/>
          <w:highlight w:val="none"/>
        </w:rPr>
        <w:t>假定</w:t>
      </w:r>
      <w:r>
        <w:rPr>
          <w:rFonts w:hAnsi="仿宋_GB2312" w:eastAsia="仿宋_GB2312"/>
          <w:color w:val="auto"/>
          <w:sz w:val="28"/>
          <w:szCs w:val="28"/>
          <w:highlight w:val="none"/>
        </w:rPr>
        <w:t>估价对象无重大工程质量缺陷及安全隐患、环境状况符合国家和地区相关标准，并能正常安全使用</w:t>
      </w:r>
      <w:r>
        <w:rPr>
          <w:rFonts w:hint="eastAsia" w:hAnsi="仿宋_GB2312" w:eastAsia="仿宋_GB2312"/>
          <w:color w:val="auto"/>
          <w:sz w:val="28"/>
          <w:szCs w:val="28"/>
          <w:highlight w:val="none"/>
        </w:rPr>
        <w:t>。</w:t>
      </w:r>
    </w:p>
    <w:p>
      <w:pPr>
        <w:spacing w:line="500" w:lineRule="exact"/>
        <w:ind w:firstLine="560" w:firstLineChars="200"/>
        <w:rPr>
          <w:rFonts w:eastAsia="仿宋_GB2312"/>
          <w:bCs/>
          <w:color w:val="auto"/>
          <w:sz w:val="28"/>
          <w:szCs w:val="28"/>
          <w:highlight w:val="none"/>
        </w:rPr>
      </w:pPr>
      <w:r>
        <w:rPr>
          <w:rFonts w:hint="eastAsia" w:eastAsia="仿宋_GB2312"/>
          <w:bCs/>
          <w:color w:val="auto"/>
          <w:sz w:val="28"/>
          <w:szCs w:val="28"/>
          <w:highlight w:val="none"/>
        </w:rPr>
        <w:t>（</w:t>
      </w:r>
      <w:r>
        <w:rPr>
          <w:rFonts w:hint="eastAsia" w:eastAsia="仿宋_GB2312"/>
          <w:bCs/>
          <w:color w:val="auto"/>
          <w:sz w:val="28"/>
          <w:szCs w:val="28"/>
          <w:highlight w:val="none"/>
          <w:lang w:val="en-US" w:eastAsia="zh-CN"/>
        </w:rPr>
        <w:t>9</w:t>
      </w:r>
      <w:r>
        <w:rPr>
          <w:rFonts w:hint="eastAsia" w:eastAsia="仿宋_GB2312"/>
          <w:bCs/>
          <w:color w:val="auto"/>
          <w:sz w:val="28"/>
          <w:szCs w:val="28"/>
          <w:highlight w:val="none"/>
        </w:rPr>
        <w:t>）估价委托人未明确估价对象存在欠缴税金及相关费用（包括税收、物业费、水电气费等及其滞纳金），故假定估价对象不存在欠缴上述税金及相关费用。</w:t>
      </w:r>
    </w:p>
    <w:p>
      <w:pPr>
        <w:spacing w:line="500" w:lineRule="exact"/>
        <w:ind w:firstLine="562" w:firstLineChars="200"/>
        <w:rPr>
          <w:rFonts w:eastAsia="仿宋_GB2312"/>
          <w:b/>
          <w:bCs/>
          <w:color w:val="auto"/>
          <w:sz w:val="28"/>
          <w:szCs w:val="28"/>
          <w:highlight w:val="none"/>
        </w:rPr>
      </w:pPr>
      <w:r>
        <w:rPr>
          <w:rFonts w:eastAsia="仿宋_GB2312"/>
          <w:b/>
          <w:bCs/>
          <w:color w:val="auto"/>
          <w:sz w:val="28"/>
          <w:szCs w:val="28"/>
          <w:highlight w:val="none"/>
        </w:rPr>
        <w:t>2</w:t>
      </w:r>
      <w:r>
        <w:rPr>
          <w:rFonts w:hint="eastAsia" w:eastAsia="仿宋_GB2312"/>
          <w:b/>
          <w:bCs/>
          <w:color w:val="auto"/>
          <w:sz w:val="28"/>
          <w:szCs w:val="28"/>
          <w:highlight w:val="none"/>
        </w:rPr>
        <w:t>、</w:t>
      </w:r>
      <w:r>
        <w:rPr>
          <w:rFonts w:eastAsia="仿宋_GB2312"/>
          <w:b/>
          <w:bCs/>
          <w:color w:val="auto"/>
          <w:sz w:val="28"/>
          <w:szCs w:val="28"/>
          <w:highlight w:val="none"/>
        </w:rPr>
        <w:t>未定事项假设</w:t>
      </w:r>
    </w:p>
    <w:p>
      <w:pPr>
        <w:spacing w:line="500" w:lineRule="exact"/>
        <w:ind w:firstLine="560" w:firstLineChars="200"/>
        <w:rPr>
          <w:rFonts w:hint="eastAsia" w:eastAsia="仿宋_GB2312"/>
          <w:color w:val="auto"/>
          <w:sz w:val="28"/>
          <w:szCs w:val="28"/>
          <w:highlight w:val="none"/>
        </w:rPr>
      </w:pPr>
      <w:r>
        <w:rPr>
          <w:rFonts w:hint="eastAsia" w:eastAsia="仿宋_GB2312"/>
          <w:color w:val="auto"/>
          <w:sz w:val="28"/>
          <w:szCs w:val="28"/>
          <w:highlight w:val="none"/>
        </w:rPr>
        <w:t>（1）估价委托人未书面明确估价对象交易税费负担方式，本次评估按照以往同类涉执房地产处置惯例负担，由买受人负担</w:t>
      </w:r>
      <w:r>
        <w:rPr>
          <w:rFonts w:eastAsia="仿宋_GB2312"/>
          <w:color w:val="auto"/>
          <w:sz w:val="28"/>
          <w:szCs w:val="28"/>
          <w:highlight w:val="none"/>
        </w:rPr>
        <w:t>交易过程中办理权证过户产生的一切税费</w:t>
      </w:r>
      <w:r>
        <w:rPr>
          <w:rFonts w:hint="eastAsia" w:eastAsia="仿宋_GB2312"/>
          <w:color w:val="auto"/>
          <w:sz w:val="28"/>
          <w:szCs w:val="28"/>
          <w:highlight w:val="none"/>
        </w:rPr>
        <w:t>（</w:t>
      </w:r>
      <w:r>
        <w:rPr>
          <w:rFonts w:eastAsia="仿宋_GB2312"/>
          <w:color w:val="auto"/>
          <w:sz w:val="28"/>
          <w:szCs w:val="28"/>
          <w:highlight w:val="none"/>
        </w:rPr>
        <w:t>如增值税</w:t>
      </w:r>
      <w:r>
        <w:rPr>
          <w:rFonts w:hint="eastAsia" w:eastAsia="仿宋_GB2312"/>
          <w:color w:val="auto"/>
          <w:sz w:val="28"/>
          <w:szCs w:val="28"/>
          <w:highlight w:val="none"/>
        </w:rPr>
        <w:t>、</w:t>
      </w:r>
      <w:r>
        <w:rPr>
          <w:rFonts w:eastAsia="仿宋_GB2312"/>
          <w:color w:val="auto"/>
          <w:sz w:val="28"/>
          <w:szCs w:val="28"/>
          <w:highlight w:val="none"/>
        </w:rPr>
        <w:t>个人所得税</w:t>
      </w:r>
      <w:r>
        <w:rPr>
          <w:rFonts w:hint="eastAsia" w:eastAsia="仿宋_GB2312"/>
          <w:color w:val="auto"/>
          <w:sz w:val="28"/>
          <w:szCs w:val="28"/>
          <w:highlight w:val="none"/>
        </w:rPr>
        <w:t>、</w:t>
      </w:r>
      <w:r>
        <w:rPr>
          <w:rFonts w:eastAsia="仿宋_GB2312"/>
          <w:color w:val="auto"/>
          <w:sz w:val="28"/>
          <w:szCs w:val="28"/>
          <w:highlight w:val="none"/>
        </w:rPr>
        <w:t>印花税</w:t>
      </w:r>
      <w:r>
        <w:rPr>
          <w:rFonts w:hint="eastAsia" w:eastAsia="仿宋_GB2312"/>
          <w:color w:val="auto"/>
          <w:sz w:val="28"/>
          <w:szCs w:val="28"/>
          <w:highlight w:val="none"/>
        </w:rPr>
        <w:t>、契税、</w:t>
      </w:r>
      <w:r>
        <w:rPr>
          <w:rFonts w:eastAsia="仿宋_GB2312"/>
          <w:color w:val="auto"/>
          <w:sz w:val="28"/>
          <w:szCs w:val="28"/>
          <w:highlight w:val="none"/>
        </w:rPr>
        <w:t>登记费等</w:t>
      </w:r>
      <w:r>
        <w:rPr>
          <w:rFonts w:hint="eastAsia" w:eastAsia="仿宋_GB2312"/>
          <w:color w:val="auto"/>
          <w:sz w:val="28"/>
          <w:szCs w:val="28"/>
          <w:highlight w:val="none"/>
        </w:rPr>
        <w:t>）。</w:t>
      </w:r>
    </w:p>
    <w:p>
      <w:pPr>
        <w:spacing w:line="500" w:lineRule="exact"/>
        <w:ind w:firstLine="562" w:firstLineChars="200"/>
        <w:rPr>
          <w:rFonts w:eastAsia="仿宋_GB2312"/>
          <w:b/>
          <w:bCs/>
          <w:color w:val="auto"/>
          <w:sz w:val="28"/>
          <w:szCs w:val="28"/>
          <w:highlight w:val="none"/>
        </w:rPr>
      </w:pPr>
      <w:r>
        <w:rPr>
          <w:rFonts w:eastAsia="仿宋_GB2312"/>
          <w:b/>
          <w:bCs/>
          <w:color w:val="auto"/>
          <w:sz w:val="28"/>
          <w:szCs w:val="28"/>
          <w:highlight w:val="none"/>
        </w:rPr>
        <w:t>3</w:t>
      </w:r>
      <w:r>
        <w:rPr>
          <w:rFonts w:hint="eastAsia" w:eastAsia="仿宋_GB2312"/>
          <w:b/>
          <w:bCs/>
          <w:color w:val="auto"/>
          <w:sz w:val="28"/>
          <w:szCs w:val="28"/>
          <w:highlight w:val="none"/>
        </w:rPr>
        <w:t>、</w:t>
      </w:r>
      <w:r>
        <w:rPr>
          <w:rFonts w:eastAsia="仿宋_GB2312"/>
          <w:b/>
          <w:bCs/>
          <w:color w:val="auto"/>
          <w:sz w:val="28"/>
          <w:szCs w:val="28"/>
          <w:highlight w:val="none"/>
        </w:rPr>
        <w:t>背离事实假设</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（1）本次估价结果</w:t>
      </w:r>
      <w:r>
        <w:rPr>
          <w:rFonts w:hint="eastAsia" w:eastAsia="仿宋_GB2312"/>
          <w:color w:val="auto"/>
          <w:sz w:val="28"/>
          <w:szCs w:val="28"/>
          <w:highlight w:val="none"/>
        </w:rPr>
        <w:t>未</w:t>
      </w:r>
      <w:r>
        <w:rPr>
          <w:rFonts w:eastAsia="仿宋_GB2312"/>
          <w:color w:val="auto"/>
          <w:sz w:val="28"/>
          <w:szCs w:val="28"/>
          <w:highlight w:val="none"/>
        </w:rPr>
        <w:t>考虑国家宏观经济政策发生变化、市场供应发生变化、市场结构转变、遇有自然力和其他不可抗力等因素对房地产价值产生的影响，也没有考虑估价对象将来可能承担违约责任事宜，以及特殊交易方式下的特殊交易价格等对</w:t>
      </w:r>
      <w:r>
        <w:rPr>
          <w:rFonts w:hint="eastAsia" w:eastAsia="仿宋_GB2312"/>
          <w:color w:val="auto"/>
          <w:sz w:val="28"/>
          <w:szCs w:val="28"/>
          <w:highlight w:val="none"/>
        </w:rPr>
        <w:t>估价</w:t>
      </w:r>
      <w:r>
        <w:rPr>
          <w:rFonts w:eastAsia="仿宋_GB2312"/>
          <w:color w:val="auto"/>
          <w:sz w:val="28"/>
          <w:szCs w:val="28"/>
          <w:highlight w:val="none"/>
        </w:rPr>
        <w:t>结果的影响。</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（2）涉执房地产处置司法评估结果不应当考虑</w:t>
      </w:r>
      <w:r>
        <w:rPr>
          <w:rFonts w:hint="eastAsia" w:eastAsia="仿宋_GB2312"/>
          <w:color w:val="auto"/>
          <w:sz w:val="28"/>
          <w:szCs w:val="28"/>
          <w:highlight w:val="none"/>
        </w:rPr>
        <w:t>估价</w:t>
      </w:r>
      <w:r>
        <w:rPr>
          <w:rFonts w:eastAsia="仿宋_GB2312"/>
          <w:color w:val="auto"/>
          <w:sz w:val="28"/>
          <w:szCs w:val="28"/>
          <w:highlight w:val="none"/>
        </w:rPr>
        <w:t>对象被查封以及原有的担保物权和其他优先受偿权的影响，故本次估价未考虑</w:t>
      </w:r>
      <w:r>
        <w:rPr>
          <w:rFonts w:hint="eastAsia" w:eastAsia="仿宋_GB2312"/>
          <w:color w:val="auto"/>
          <w:sz w:val="28"/>
          <w:szCs w:val="28"/>
          <w:highlight w:val="none"/>
        </w:rPr>
        <w:t>估价</w:t>
      </w:r>
      <w:r>
        <w:rPr>
          <w:rFonts w:eastAsia="仿宋_GB2312"/>
          <w:color w:val="auto"/>
          <w:sz w:val="28"/>
          <w:szCs w:val="28"/>
          <w:highlight w:val="none"/>
        </w:rPr>
        <w:t>对象存在被查封、设立担保物权及其他优先受偿权的情况。</w:t>
      </w:r>
    </w:p>
    <w:p>
      <w:pPr>
        <w:spacing w:line="500" w:lineRule="exact"/>
        <w:ind w:firstLine="562" w:firstLineChars="200"/>
        <w:rPr>
          <w:rFonts w:eastAsia="仿宋_GB2312"/>
          <w:b/>
          <w:bCs/>
          <w:color w:val="auto"/>
          <w:sz w:val="28"/>
          <w:szCs w:val="28"/>
          <w:highlight w:val="none"/>
        </w:rPr>
      </w:pPr>
      <w:r>
        <w:rPr>
          <w:rFonts w:eastAsia="仿宋_GB2312"/>
          <w:b/>
          <w:bCs/>
          <w:color w:val="auto"/>
          <w:sz w:val="28"/>
          <w:szCs w:val="28"/>
          <w:highlight w:val="none"/>
        </w:rPr>
        <w:t>4</w:t>
      </w:r>
      <w:r>
        <w:rPr>
          <w:rFonts w:hint="eastAsia" w:eastAsia="仿宋_GB2312"/>
          <w:b/>
          <w:bCs/>
          <w:color w:val="auto"/>
          <w:sz w:val="28"/>
          <w:szCs w:val="28"/>
          <w:highlight w:val="none"/>
        </w:rPr>
        <w:t>、</w:t>
      </w:r>
      <w:r>
        <w:rPr>
          <w:rFonts w:eastAsia="仿宋_GB2312"/>
          <w:b/>
          <w:bCs/>
          <w:color w:val="auto"/>
          <w:sz w:val="28"/>
          <w:szCs w:val="28"/>
          <w:highlight w:val="none"/>
        </w:rPr>
        <w:t>不相一致假设</w:t>
      </w:r>
    </w:p>
    <w:p>
      <w:pPr>
        <w:spacing w:line="500" w:lineRule="exact"/>
        <w:ind w:firstLine="560" w:firstLineChars="200"/>
        <w:rPr>
          <w:rFonts w:hint="eastAsia" w:eastAsia="仿宋_GB2312"/>
          <w:color w:val="auto"/>
          <w:sz w:val="28"/>
          <w:szCs w:val="28"/>
          <w:highlight w:val="none"/>
          <w:lang w:val="en-US" w:eastAsia="zh-CN"/>
        </w:rPr>
      </w:pPr>
      <w:r>
        <w:rPr>
          <w:rFonts w:hint="eastAsia" w:eastAsia="仿宋_GB2312"/>
          <w:color w:val="auto"/>
          <w:sz w:val="28"/>
          <w:szCs w:val="28"/>
          <w:highlight w:val="none"/>
          <w:lang w:val="en-US" w:eastAsia="zh-CN"/>
        </w:rPr>
        <w:t>无不相一致假设。</w:t>
      </w:r>
    </w:p>
    <w:p>
      <w:pPr>
        <w:spacing w:line="500" w:lineRule="exact"/>
        <w:ind w:firstLine="562" w:firstLineChars="200"/>
        <w:rPr>
          <w:rFonts w:eastAsia="仿宋_GB2312"/>
          <w:b/>
          <w:bCs/>
          <w:color w:val="auto"/>
          <w:sz w:val="28"/>
          <w:szCs w:val="28"/>
          <w:highlight w:val="none"/>
        </w:rPr>
      </w:pPr>
      <w:r>
        <w:rPr>
          <w:rFonts w:eastAsia="仿宋_GB2312"/>
          <w:b/>
          <w:bCs/>
          <w:color w:val="auto"/>
          <w:sz w:val="28"/>
          <w:szCs w:val="28"/>
          <w:highlight w:val="none"/>
        </w:rPr>
        <w:t>5</w:t>
      </w:r>
      <w:r>
        <w:rPr>
          <w:rFonts w:hint="eastAsia" w:eastAsia="仿宋_GB2312"/>
          <w:b/>
          <w:bCs/>
          <w:color w:val="auto"/>
          <w:sz w:val="28"/>
          <w:szCs w:val="28"/>
          <w:highlight w:val="none"/>
        </w:rPr>
        <w:t>、</w:t>
      </w:r>
      <w:r>
        <w:rPr>
          <w:rFonts w:eastAsia="仿宋_GB2312"/>
          <w:b/>
          <w:bCs/>
          <w:color w:val="auto"/>
          <w:sz w:val="28"/>
          <w:szCs w:val="28"/>
          <w:highlight w:val="none"/>
        </w:rPr>
        <w:t>依据不足假设</w:t>
      </w:r>
    </w:p>
    <w:p>
      <w:pPr>
        <w:spacing w:line="500" w:lineRule="exact"/>
        <w:ind w:firstLine="560" w:firstLineChars="200"/>
        <w:rPr>
          <w:rFonts w:hint="eastAsia" w:eastAsia="仿宋_GB2312"/>
          <w:color w:val="auto"/>
          <w:sz w:val="28"/>
          <w:szCs w:val="28"/>
          <w:highlight w:val="none"/>
          <w:lang w:val="en-US" w:eastAsia="zh-CN"/>
        </w:rPr>
      </w:pPr>
      <w:r>
        <w:rPr>
          <w:rFonts w:hint="eastAsia" w:eastAsia="仿宋_GB2312"/>
          <w:color w:val="auto"/>
          <w:sz w:val="28"/>
          <w:szCs w:val="28"/>
          <w:highlight w:val="none"/>
          <w:lang w:val="en-US" w:eastAsia="zh-CN"/>
        </w:rPr>
        <w:t>因委托未提供县城大道六号农机局院内土地使用权信息，现场查勘经委托人及领勘人现场介绍估价对象土地使用权类型为划拨，因此本次评估设定土地使用权类型为划拨，若与实际不符，应作相应调整。</w:t>
      </w:r>
    </w:p>
    <w:p>
      <w:pPr>
        <w:spacing w:line="500" w:lineRule="exact"/>
        <w:ind w:firstLine="275" w:firstLineChars="98"/>
        <w:rPr>
          <w:rFonts w:eastAsia="仿宋_GB2312"/>
          <w:b/>
          <w:bCs/>
          <w:color w:val="auto"/>
          <w:sz w:val="28"/>
          <w:szCs w:val="28"/>
          <w:highlight w:val="none"/>
        </w:rPr>
      </w:pPr>
      <w:r>
        <w:rPr>
          <w:rFonts w:hint="eastAsia" w:eastAsia="仿宋_GB2312"/>
          <w:b/>
          <w:color w:val="auto"/>
          <w:sz w:val="28"/>
          <w:szCs w:val="28"/>
          <w:highlight w:val="none"/>
        </w:rPr>
        <w:t>（二）</w:t>
      </w:r>
      <w:r>
        <w:rPr>
          <w:rFonts w:eastAsia="仿宋_GB2312"/>
          <w:b/>
          <w:bCs/>
          <w:color w:val="auto"/>
          <w:sz w:val="28"/>
          <w:szCs w:val="28"/>
          <w:highlight w:val="none"/>
        </w:rPr>
        <w:t>估价报告使用限制条件</w:t>
      </w:r>
    </w:p>
    <w:p>
      <w:pPr>
        <w:spacing w:line="500" w:lineRule="exact"/>
        <w:ind w:firstLine="560" w:firstLineChars="200"/>
        <w:rPr>
          <w:rFonts w:eastAsia="仿宋_GB2312"/>
          <w:color w:val="auto"/>
          <w:sz w:val="28"/>
          <w:szCs w:val="28"/>
          <w:highlight w:val="none"/>
        </w:rPr>
      </w:pPr>
      <w:bookmarkStart w:id="25" w:name="_Toc254875137"/>
      <w:bookmarkStart w:id="26" w:name="_Toc367869494"/>
      <w:bookmarkStart w:id="27" w:name="_Toc301369712"/>
      <w:bookmarkStart w:id="28" w:name="_Toc270691065"/>
      <w:bookmarkStart w:id="29" w:name="_Toc257051888"/>
      <w:bookmarkStart w:id="30" w:name="_Toc297122054"/>
      <w:bookmarkStart w:id="31" w:name="_Toc254860123"/>
      <w:bookmarkStart w:id="32" w:name="_Toc435110681"/>
      <w:bookmarkStart w:id="33" w:name="_Toc297196349"/>
      <w:bookmarkStart w:id="34" w:name="_Toc130033720"/>
      <w:bookmarkStart w:id="35" w:name="_Toc269132866"/>
      <w:bookmarkStart w:id="36" w:name="_Toc135016170"/>
      <w:bookmarkStart w:id="37" w:name="_Toc243111712"/>
      <w:bookmarkStart w:id="38" w:name="_Toc243111683"/>
      <w:r>
        <w:rPr>
          <w:rFonts w:hint="eastAsia" w:eastAsia="仿宋_GB2312"/>
          <w:color w:val="auto"/>
          <w:sz w:val="28"/>
          <w:szCs w:val="28"/>
          <w:highlight w:val="none"/>
        </w:rPr>
        <w:t>1、</w:t>
      </w:r>
      <w:r>
        <w:rPr>
          <w:rFonts w:eastAsia="仿宋_GB2312"/>
          <w:color w:val="auto"/>
          <w:sz w:val="28"/>
          <w:szCs w:val="28"/>
          <w:highlight w:val="none"/>
        </w:rPr>
        <w:t>本估价报告仅为</w:t>
      </w:r>
      <w:r>
        <w:rPr>
          <w:rFonts w:hint="eastAsia" w:eastAsia="仿宋_GB2312"/>
          <w:b/>
          <w:color w:val="auto"/>
          <w:sz w:val="28"/>
          <w:szCs w:val="28"/>
          <w:highlight w:val="none"/>
          <w:lang w:eastAsia="zh-CN"/>
        </w:rPr>
        <w:t>会昌县人民法院</w:t>
      </w:r>
      <w:r>
        <w:rPr>
          <w:rFonts w:eastAsia="仿宋_GB2312"/>
          <w:color w:val="auto"/>
          <w:sz w:val="28"/>
          <w:szCs w:val="28"/>
          <w:highlight w:val="none"/>
        </w:rPr>
        <w:t>对上述</w:t>
      </w:r>
      <w:r>
        <w:rPr>
          <w:rFonts w:hint="eastAsia" w:eastAsia="仿宋_GB2312"/>
          <w:color w:val="auto"/>
          <w:sz w:val="28"/>
          <w:szCs w:val="28"/>
          <w:highlight w:val="none"/>
        </w:rPr>
        <w:t>估价对象</w:t>
      </w:r>
      <w:r>
        <w:rPr>
          <w:rFonts w:eastAsia="仿宋_GB2312"/>
          <w:color w:val="auto"/>
          <w:sz w:val="28"/>
          <w:szCs w:val="28"/>
          <w:highlight w:val="none"/>
        </w:rPr>
        <w:t>确定财产处置参考价提供参考依据，作其他用途不具任何法律效力。</w:t>
      </w:r>
    </w:p>
    <w:p>
      <w:pPr>
        <w:spacing w:line="500" w:lineRule="exact"/>
        <w:ind w:firstLine="560" w:firstLineChars="200"/>
        <w:rPr>
          <w:rFonts w:hAnsi="仿宋_GB2312" w:eastAsia="仿宋_GB2312"/>
          <w:color w:val="auto"/>
          <w:sz w:val="28"/>
          <w:szCs w:val="28"/>
          <w:highlight w:val="none"/>
        </w:rPr>
      </w:pPr>
      <w:r>
        <w:rPr>
          <w:rFonts w:hint="eastAsia" w:eastAsia="仿宋_GB2312"/>
          <w:color w:val="auto"/>
          <w:sz w:val="28"/>
          <w:szCs w:val="28"/>
          <w:highlight w:val="none"/>
        </w:rPr>
        <w:t>2、</w:t>
      </w:r>
      <w:r>
        <w:rPr>
          <w:rFonts w:hAnsi="仿宋_GB2312" w:eastAsia="仿宋_GB2312"/>
          <w:color w:val="auto"/>
          <w:sz w:val="28"/>
          <w:szCs w:val="28"/>
          <w:highlight w:val="none"/>
        </w:rPr>
        <w:t>本次估价结果受价值时点的限制，</w:t>
      </w:r>
      <w:r>
        <w:rPr>
          <w:rFonts w:eastAsia="仿宋_GB2312"/>
          <w:color w:val="auto"/>
          <w:sz w:val="28"/>
          <w:szCs w:val="28"/>
          <w:highlight w:val="none"/>
        </w:rPr>
        <w:t>自本估价报告出具之日起壹年内有效。若此期间，法</w:t>
      </w:r>
      <w:r>
        <w:rPr>
          <w:rFonts w:hAnsi="仿宋_GB2312" w:eastAsia="仿宋_GB2312"/>
          <w:color w:val="auto"/>
          <w:sz w:val="28"/>
          <w:szCs w:val="28"/>
          <w:highlight w:val="none"/>
        </w:rPr>
        <w:t>律法规和相关政策以及房地产市场等发生较大变化，则估价结果需做调整或重新评估。</w:t>
      </w:r>
    </w:p>
    <w:p>
      <w:pPr>
        <w:spacing w:line="480" w:lineRule="exact"/>
        <w:ind w:firstLine="560" w:firstLineChars="200"/>
        <w:rPr>
          <w:rFonts w:eastAsia="仿宋_GB2312"/>
          <w:color w:val="auto"/>
          <w:sz w:val="28"/>
          <w:szCs w:val="28"/>
          <w:highlight w:val="none"/>
        </w:rPr>
      </w:pPr>
      <w:r>
        <w:rPr>
          <w:rFonts w:hint="eastAsia" w:hAnsi="仿宋_GB2312" w:eastAsia="仿宋_GB2312"/>
          <w:color w:val="auto"/>
          <w:sz w:val="28"/>
          <w:szCs w:val="28"/>
          <w:highlight w:val="none"/>
        </w:rPr>
        <w:t>3、</w:t>
      </w:r>
      <w:r>
        <w:rPr>
          <w:rFonts w:hAnsi="仿宋_GB2312" w:eastAsia="仿宋_GB2312"/>
          <w:color w:val="auto"/>
          <w:sz w:val="28"/>
          <w:szCs w:val="28"/>
          <w:highlight w:val="none"/>
        </w:rPr>
        <w:t>本估价报告专为估价委托人所使用，未经本公司同意，不得向估价委托人、估价利害关系人和估价报告审查部门之外的单位和个人提供。本估价报告的全部或部分及任何参考资料均不</w:t>
      </w:r>
      <w:r>
        <w:rPr>
          <w:rFonts w:eastAsia="仿宋_GB2312"/>
          <w:color w:val="auto"/>
          <w:sz w:val="28"/>
          <w:szCs w:val="28"/>
          <w:highlight w:val="none"/>
        </w:rPr>
        <w:t>允许在任何公开发表的文件、通告或声明中引用，亦不得以其他任何方式公开发表。</w:t>
      </w:r>
    </w:p>
    <w:p>
      <w:pPr>
        <w:spacing w:line="480" w:lineRule="exact"/>
        <w:ind w:firstLine="560" w:firstLineChars="200"/>
        <w:rPr>
          <w:rFonts w:eastAsia="仿宋_GB2312"/>
          <w:color w:val="auto"/>
          <w:sz w:val="28"/>
          <w:szCs w:val="28"/>
          <w:highlight w:val="none"/>
        </w:rPr>
      </w:pPr>
      <w:r>
        <w:rPr>
          <w:rFonts w:hint="eastAsia" w:eastAsia="仿宋_GB2312"/>
          <w:color w:val="auto"/>
          <w:sz w:val="28"/>
          <w:szCs w:val="28"/>
          <w:highlight w:val="none"/>
        </w:rPr>
        <w:t>4、</w:t>
      </w:r>
      <w:r>
        <w:rPr>
          <w:rFonts w:eastAsia="仿宋_GB2312"/>
          <w:color w:val="auto"/>
          <w:sz w:val="28"/>
          <w:szCs w:val="28"/>
          <w:highlight w:val="none"/>
        </w:rPr>
        <w:t>本估价报告经本公司加盖公章、注册房地产估价师签字后才能有效，本公司仅对本估价报告的原件承担责任，对任何形式的复制件及未加盖公章、注册房地产估价师未签字的报告不承担责任。</w:t>
      </w:r>
    </w:p>
    <w:p>
      <w:pPr>
        <w:widowControl/>
        <w:spacing w:line="480" w:lineRule="exact"/>
        <w:ind w:firstLine="560" w:firstLineChars="200"/>
        <w:jc w:val="left"/>
        <w:rPr>
          <w:rFonts w:eastAsia="仿宋_GB2312"/>
          <w:color w:val="auto"/>
          <w:sz w:val="28"/>
          <w:szCs w:val="28"/>
          <w:highlight w:val="none"/>
        </w:rPr>
      </w:pPr>
      <w:r>
        <w:rPr>
          <w:rFonts w:hint="eastAsia" w:eastAsia="仿宋_GB2312"/>
          <w:color w:val="auto"/>
          <w:sz w:val="28"/>
          <w:szCs w:val="28"/>
          <w:highlight w:val="none"/>
        </w:rPr>
        <w:t>5、</w:t>
      </w:r>
      <w:r>
        <w:rPr>
          <w:rFonts w:eastAsia="仿宋_GB2312"/>
          <w:color w:val="auto"/>
          <w:sz w:val="28"/>
          <w:szCs w:val="28"/>
          <w:highlight w:val="none"/>
        </w:rPr>
        <w:t>本估价报告必须完整使用方为有效，对仅使用本报告中部分内容而导致可能的损失，本估价机构不承担责任。</w:t>
      </w:r>
    </w:p>
    <w:p>
      <w:pPr>
        <w:widowControl/>
        <w:spacing w:line="480" w:lineRule="exact"/>
        <w:ind w:firstLine="560" w:firstLineChars="200"/>
        <w:jc w:val="left"/>
        <w:rPr>
          <w:rFonts w:eastAsia="仿宋_GB2312"/>
          <w:color w:val="auto"/>
          <w:sz w:val="28"/>
          <w:szCs w:val="28"/>
          <w:highlight w:val="none"/>
        </w:rPr>
      </w:pPr>
      <w:r>
        <w:rPr>
          <w:rFonts w:hint="eastAsia" w:eastAsia="仿宋_GB2312"/>
          <w:color w:val="auto"/>
          <w:sz w:val="28"/>
          <w:szCs w:val="28"/>
          <w:highlight w:val="none"/>
        </w:rPr>
        <w:t>6、</w:t>
      </w:r>
      <w:r>
        <w:rPr>
          <w:rFonts w:eastAsia="仿宋_GB2312"/>
          <w:color w:val="auto"/>
          <w:sz w:val="28"/>
          <w:szCs w:val="28"/>
          <w:highlight w:val="none"/>
        </w:rPr>
        <w:t>本估价报告由江西天平房地产资产评估咨询有限公司负责解释。</w:t>
      </w:r>
    </w:p>
    <w:p>
      <w:pPr>
        <w:spacing w:line="480" w:lineRule="exact"/>
        <w:ind w:firstLine="275" w:firstLineChars="98"/>
        <w:rPr>
          <w:rFonts w:eastAsia="仿宋_GB2312"/>
          <w:b/>
          <w:bCs/>
          <w:color w:val="auto"/>
          <w:sz w:val="28"/>
          <w:szCs w:val="28"/>
          <w:highlight w:val="none"/>
        </w:rPr>
      </w:pPr>
      <w:r>
        <w:rPr>
          <w:rFonts w:hint="eastAsia" w:eastAsia="仿宋_GB2312"/>
          <w:b/>
          <w:color w:val="auto"/>
          <w:sz w:val="28"/>
          <w:szCs w:val="28"/>
          <w:highlight w:val="none"/>
        </w:rPr>
        <w:t>（三）估价报告和</w:t>
      </w:r>
      <w:r>
        <w:rPr>
          <w:rFonts w:eastAsia="仿宋_GB2312"/>
          <w:b/>
          <w:bCs/>
          <w:color w:val="auto"/>
          <w:sz w:val="28"/>
          <w:szCs w:val="28"/>
          <w:highlight w:val="none"/>
        </w:rPr>
        <w:t>估价结果使用的特别提示</w:t>
      </w:r>
    </w:p>
    <w:p>
      <w:pPr>
        <w:spacing w:line="480" w:lineRule="exact"/>
        <w:ind w:firstLine="560" w:firstLineChars="200"/>
        <w:rPr>
          <w:rFonts w:hAnsi="仿宋_GB2312" w:eastAsia="仿宋_GB2312"/>
          <w:color w:val="auto"/>
          <w:sz w:val="28"/>
          <w:szCs w:val="28"/>
          <w:highlight w:val="none"/>
        </w:rPr>
      </w:pPr>
      <w:r>
        <w:rPr>
          <w:rFonts w:hint="eastAsia" w:hAnsi="仿宋_GB2312" w:eastAsia="仿宋_GB2312"/>
          <w:color w:val="auto"/>
          <w:sz w:val="28"/>
          <w:szCs w:val="28"/>
          <w:highlight w:val="none"/>
        </w:rPr>
        <w:t>1、估价结果为房地产市场价值，未考虑快速变现、强制处置等处分方式产生评估费、拍卖费、诉讼费、律师费等带来的影响。</w:t>
      </w:r>
    </w:p>
    <w:p>
      <w:pPr>
        <w:spacing w:line="480" w:lineRule="exact"/>
        <w:ind w:firstLine="560" w:firstLineChars="200"/>
        <w:rPr>
          <w:rFonts w:eastAsia="仿宋_GB2312"/>
          <w:color w:val="auto"/>
          <w:sz w:val="28"/>
          <w:szCs w:val="28"/>
          <w:highlight w:val="none"/>
        </w:rPr>
      </w:pPr>
      <w:r>
        <w:rPr>
          <w:rFonts w:hint="eastAsia" w:eastAsia="仿宋_GB2312"/>
          <w:color w:val="auto"/>
          <w:sz w:val="28"/>
          <w:szCs w:val="28"/>
          <w:highlight w:val="none"/>
        </w:rPr>
        <w:t>2、本次估价未考虑估价对象被迫转让及处置后被执行人不自愿配合交付因素对估价结果的不利影响。</w:t>
      </w:r>
    </w:p>
    <w:p>
      <w:pPr>
        <w:spacing w:line="480" w:lineRule="exact"/>
        <w:ind w:firstLine="560" w:firstLineChars="200"/>
        <w:rPr>
          <w:rFonts w:eastAsia="仿宋_GB2312"/>
          <w:color w:val="auto"/>
          <w:sz w:val="28"/>
          <w:szCs w:val="28"/>
          <w:highlight w:val="none"/>
        </w:rPr>
      </w:pPr>
      <w:r>
        <w:rPr>
          <w:rFonts w:hint="eastAsia" w:eastAsia="仿宋_GB2312"/>
          <w:color w:val="auto"/>
          <w:sz w:val="28"/>
          <w:szCs w:val="28"/>
          <w:highlight w:val="none"/>
        </w:rPr>
        <w:t>3、应当按照法律规定和评估报告载明的用途、使用人、使用期限等使用范围使用估价报告。否则，房地产估价机构和注册房地产估价师依法不承担责任；</w:t>
      </w:r>
    </w:p>
    <w:p>
      <w:pPr>
        <w:spacing w:line="480" w:lineRule="exact"/>
        <w:ind w:firstLine="560" w:firstLineChars="200"/>
        <w:rPr>
          <w:rFonts w:eastAsia="仿宋_GB2312"/>
          <w:color w:val="auto"/>
          <w:sz w:val="28"/>
          <w:szCs w:val="28"/>
          <w:highlight w:val="none"/>
        </w:rPr>
      </w:pPr>
      <w:r>
        <w:rPr>
          <w:rFonts w:hint="eastAsia" w:eastAsia="仿宋_GB2312"/>
          <w:color w:val="auto"/>
          <w:sz w:val="28"/>
          <w:szCs w:val="28"/>
          <w:highlight w:val="none"/>
        </w:rPr>
        <w:t>4、估价结果仅为人民法院确定财产处置参考价服务，不是估价对象处置可实现的成交价格，也不应当被视为对估价对象处置成交价格的保证；</w:t>
      </w:r>
    </w:p>
    <w:p>
      <w:pPr>
        <w:spacing w:line="480" w:lineRule="exact"/>
        <w:ind w:firstLine="560" w:firstLineChars="200"/>
        <w:rPr>
          <w:rFonts w:eastAsia="仿宋_GB2312"/>
          <w:color w:val="auto"/>
          <w:sz w:val="28"/>
          <w:szCs w:val="28"/>
          <w:highlight w:val="none"/>
        </w:rPr>
      </w:pPr>
      <w:r>
        <w:rPr>
          <w:rFonts w:hint="eastAsia" w:eastAsia="仿宋_GB2312"/>
          <w:color w:val="auto"/>
          <w:sz w:val="28"/>
          <w:szCs w:val="28"/>
          <w:highlight w:val="none"/>
        </w:rPr>
        <w:t>5、财产拍卖或者变卖之日与价值时点不一致，可能导致估价结果对应的估价对象状况、房地产市场状况、欠缴税费状况等与财产拍卖或者变卖时的相应状况不一致，发生明显变化的，估价结果应当进行相应调整后才可使用；</w:t>
      </w:r>
    </w:p>
    <w:p>
      <w:pPr>
        <w:spacing w:line="480" w:lineRule="exact"/>
        <w:ind w:firstLine="560" w:firstLineChars="200"/>
        <w:rPr>
          <w:rFonts w:eastAsia="仿宋_GB2312"/>
          <w:color w:val="auto"/>
          <w:sz w:val="28"/>
          <w:szCs w:val="28"/>
          <w:highlight w:val="none"/>
        </w:rPr>
      </w:pPr>
      <w:r>
        <w:rPr>
          <w:rFonts w:hint="eastAsia" w:eastAsia="仿宋_GB2312"/>
          <w:color w:val="auto"/>
          <w:sz w:val="28"/>
          <w:szCs w:val="28"/>
          <w:highlight w:val="none"/>
        </w:rPr>
        <w:t>6、在估价报告使用期限或者估价结果有效期内，估价报告或者估价结果未使用之前，如果估价对象状况或者房地产市场状况发生明显变化的，估价结果应当进行相应调整后才可使用；</w:t>
      </w:r>
    </w:p>
    <w:p>
      <w:pPr>
        <w:spacing w:line="480" w:lineRule="exact"/>
        <w:ind w:firstLine="560" w:firstLineChars="200"/>
        <w:rPr>
          <w:rFonts w:eastAsia="仿宋_GB2312"/>
          <w:color w:val="auto"/>
          <w:sz w:val="28"/>
          <w:szCs w:val="28"/>
          <w:highlight w:val="none"/>
        </w:rPr>
      </w:pPr>
      <w:r>
        <w:rPr>
          <w:rFonts w:hint="eastAsia" w:eastAsia="仿宋_GB2312"/>
          <w:color w:val="auto"/>
          <w:sz w:val="28"/>
          <w:szCs w:val="28"/>
          <w:highlight w:val="none"/>
        </w:rPr>
        <w:t>7、当事人、利害关系人收到估价报告后五日内可对估价报告的参照标准、计算方法或者估价结果等向人民法院提出书面异议；当事人、利害关系人对估价机构作出的说明仍有异议的，可以提请人民法院委托评估行业组织进行专业技术评审。</w:t>
      </w:r>
    </w:p>
    <w:p>
      <w:pPr>
        <w:spacing w:line="480" w:lineRule="exact"/>
        <w:ind w:firstLine="560" w:firstLineChars="200"/>
        <w:rPr>
          <w:rFonts w:eastAsia="仿宋_GB2312"/>
          <w:color w:val="auto"/>
          <w:sz w:val="28"/>
          <w:szCs w:val="28"/>
          <w:highlight w:val="none"/>
        </w:rPr>
      </w:pPr>
      <w:r>
        <w:rPr>
          <w:rFonts w:hint="eastAsia" w:eastAsia="仿宋_GB2312"/>
          <w:color w:val="auto"/>
          <w:sz w:val="28"/>
          <w:szCs w:val="28"/>
          <w:highlight w:val="none"/>
        </w:rPr>
        <w:t>8、</w:t>
      </w:r>
      <w:r>
        <w:rPr>
          <w:rFonts w:eastAsia="仿宋_GB2312"/>
          <w:color w:val="auto"/>
          <w:sz w:val="28"/>
          <w:szCs w:val="28"/>
          <w:highlight w:val="none"/>
        </w:rPr>
        <w:t>本估价报告中数据全部采用电算化连续计算得出，由于在估价报告中计算的数据均按四舍五入保留小数位或取整，因此，可能出现个别等式左右不完全相等的情况，但不影响计算结果及最终估价结论的准确性。</w:t>
      </w:r>
    </w:p>
    <w:p>
      <w:pPr>
        <w:pStyle w:val="2"/>
        <w:spacing w:before="0" w:after="0" w:line="500" w:lineRule="exact"/>
        <w:jc w:val="center"/>
        <w:rPr>
          <w:rFonts w:eastAsia="仿宋_GB2312"/>
          <w:b w:val="0"/>
          <w:bCs w:val="0"/>
          <w:snapToGrid w:val="0"/>
          <w:color w:val="auto"/>
          <w:kern w:val="0"/>
          <w:sz w:val="32"/>
          <w:szCs w:val="32"/>
          <w:highlight w:val="none"/>
        </w:rPr>
      </w:pPr>
      <w:r>
        <w:rPr>
          <w:rFonts w:eastAsia="仿宋_GB2312"/>
          <w:color w:val="auto"/>
          <w:sz w:val="26"/>
          <w:szCs w:val="26"/>
          <w:highlight w:val="none"/>
        </w:rPr>
        <w:br w:type="page"/>
      </w:r>
      <w:bookmarkStart w:id="39" w:name="_Toc29401"/>
      <w:r>
        <w:rPr>
          <w:rFonts w:eastAsia="仿宋_GB2312"/>
          <w:snapToGrid w:val="0"/>
          <w:color w:val="auto"/>
          <w:kern w:val="0"/>
          <w:sz w:val="32"/>
          <w:szCs w:val="32"/>
          <w:highlight w:val="none"/>
        </w:rPr>
        <w:t>三、估价结果报告</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Start w:id="40" w:name="_Toc301369713"/>
      <w:bookmarkStart w:id="41" w:name="_Toc435110682"/>
      <w:bookmarkStart w:id="42" w:name="_Toc367869495"/>
      <w:bookmarkStart w:id="43" w:name="_Toc270691081"/>
      <w:bookmarkStart w:id="44" w:name="_Toc94587103"/>
      <w:bookmarkStart w:id="45" w:name="_Toc301369729"/>
      <w:bookmarkStart w:id="46" w:name="_Toc299006852"/>
      <w:bookmarkStart w:id="47" w:name="_Toc254875153"/>
      <w:bookmarkStart w:id="48" w:name="_Toc254860169"/>
      <w:bookmarkStart w:id="49" w:name="_Toc269132882"/>
      <w:bookmarkStart w:id="50" w:name="_Toc135016185"/>
      <w:bookmarkStart w:id="51" w:name="_Toc243111699"/>
      <w:bookmarkStart w:id="52" w:name="_Toc243111728"/>
      <w:bookmarkStart w:id="53" w:name="_Toc299005654"/>
      <w:bookmarkStart w:id="54" w:name="_Toc367869511"/>
      <w:bookmarkStart w:id="55" w:name="_Toc299007139"/>
      <w:bookmarkStart w:id="56" w:name="_Toc94587045"/>
      <w:bookmarkStart w:id="57" w:name="_Toc299004833"/>
      <w:bookmarkStart w:id="58" w:name="_Toc298936786"/>
      <w:bookmarkStart w:id="59" w:name="_Toc301369583"/>
      <w:bookmarkStart w:id="60" w:name="_Toc298936729"/>
      <w:bookmarkStart w:id="61" w:name="_Toc254860139"/>
    </w:p>
    <w:p>
      <w:pPr>
        <w:pStyle w:val="3"/>
        <w:spacing w:before="0" w:after="0" w:line="500" w:lineRule="exact"/>
        <w:rPr>
          <w:rFonts w:ascii="Times New Roman" w:hAnsi="Times New Roman" w:eastAsia="仿宋_GB2312"/>
          <w:b w:val="0"/>
          <w:bCs w:val="0"/>
          <w:snapToGrid w:val="0"/>
          <w:color w:val="auto"/>
          <w:kern w:val="0"/>
          <w:highlight w:val="none"/>
        </w:rPr>
      </w:pPr>
      <w:bookmarkStart w:id="62" w:name="_Toc479"/>
      <w:r>
        <w:rPr>
          <w:rFonts w:ascii="Times New Roman" w:hAnsi="Times New Roman" w:eastAsia="仿宋_GB2312"/>
          <w:color w:val="auto"/>
          <w:sz w:val="28"/>
          <w:szCs w:val="28"/>
          <w:highlight w:val="none"/>
        </w:rPr>
        <w:t>（一）估价委托人</w:t>
      </w:r>
      <w:bookmarkEnd w:id="40"/>
      <w:bookmarkEnd w:id="41"/>
      <w:bookmarkEnd w:id="42"/>
      <w:bookmarkEnd w:id="62"/>
    </w:p>
    <w:p>
      <w:pPr>
        <w:spacing w:line="500" w:lineRule="exact"/>
        <w:ind w:firstLine="560" w:firstLineChars="200"/>
        <w:rPr>
          <w:rFonts w:hint="eastAsia" w:eastAsia="仿宋_GB2312"/>
          <w:caps/>
          <w:color w:val="auto"/>
          <w:sz w:val="28"/>
          <w:szCs w:val="28"/>
          <w:highlight w:val="none"/>
          <w:lang w:eastAsia="zh-CN"/>
        </w:rPr>
      </w:pPr>
      <w:bookmarkStart w:id="63" w:name="_Toc301369714"/>
      <w:bookmarkStart w:id="64" w:name="_Toc243111713"/>
      <w:bookmarkStart w:id="65" w:name="_Toc269132867"/>
      <w:bookmarkStart w:id="66" w:name="_Toc130033721"/>
      <w:bookmarkStart w:id="67" w:name="_Toc270691066"/>
      <w:bookmarkStart w:id="68" w:name="_Toc243111684"/>
      <w:bookmarkStart w:id="69" w:name="_Toc254860124"/>
      <w:bookmarkStart w:id="70" w:name="_Toc254875138"/>
      <w:bookmarkStart w:id="71" w:name="_Toc135016171"/>
      <w:bookmarkStart w:id="72" w:name="_Toc367869496"/>
      <w:r>
        <w:rPr>
          <w:rFonts w:hint="eastAsia" w:eastAsia="仿宋_GB2312"/>
          <w:caps/>
          <w:color w:val="auto"/>
          <w:sz w:val="28"/>
          <w:szCs w:val="28"/>
          <w:highlight w:val="none"/>
        </w:rPr>
        <w:t>名称：</w:t>
      </w:r>
      <w:r>
        <w:rPr>
          <w:rFonts w:hint="eastAsia" w:eastAsia="仿宋_GB2312"/>
          <w:caps/>
          <w:color w:val="auto"/>
          <w:sz w:val="28"/>
          <w:szCs w:val="28"/>
          <w:highlight w:val="none"/>
          <w:lang w:eastAsia="zh-CN"/>
        </w:rPr>
        <w:t>会昌县人民法院</w:t>
      </w:r>
    </w:p>
    <w:p>
      <w:pPr>
        <w:pStyle w:val="3"/>
        <w:spacing w:before="0" w:after="0" w:line="500" w:lineRule="exact"/>
        <w:rPr>
          <w:rFonts w:ascii="Times New Roman" w:hAnsi="Times New Roman" w:eastAsia="仿宋_GB2312"/>
          <w:b w:val="0"/>
          <w:bCs w:val="0"/>
          <w:caps/>
          <w:color w:val="auto"/>
          <w:sz w:val="28"/>
          <w:szCs w:val="28"/>
          <w:highlight w:val="none"/>
        </w:rPr>
      </w:pPr>
      <w:bookmarkStart w:id="73" w:name="_Toc435110683"/>
      <w:bookmarkStart w:id="74" w:name="_Toc8062"/>
      <w:r>
        <w:rPr>
          <w:rFonts w:ascii="Times New Roman" w:hAnsi="Times New Roman" w:eastAsia="仿宋_GB2312"/>
          <w:color w:val="auto"/>
          <w:sz w:val="28"/>
          <w:szCs w:val="28"/>
          <w:highlight w:val="none"/>
        </w:rPr>
        <w:t>（二）房地产估价</w:t>
      </w:r>
      <w:bookmarkEnd w:id="63"/>
      <w:bookmarkEnd w:id="64"/>
      <w:bookmarkEnd w:id="65"/>
      <w:bookmarkEnd w:id="66"/>
      <w:bookmarkEnd w:id="67"/>
      <w:bookmarkEnd w:id="68"/>
      <w:bookmarkEnd w:id="69"/>
      <w:bookmarkEnd w:id="70"/>
      <w:bookmarkEnd w:id="71"/>
      <w:bookmarkEnd w:id="72"/>
      <w:r>
        <w:rPr>
          <w:rFonts w:ascii="Times New Roman" w:hAnsi="Times New Roman" w:eastAsia="仿宋_GB2312"/>
          <w:color w:val="auto"/>
          <w:sz w:val="28"/>
          <w:szCs w:val="28"/>
          <w:highlight w:val="none"/>
        </w:rPr>
        <w:t>机构</w:t>
      </w:r>
      <w:bookmarkEnd w:id="73"/>
      <w:bookmarkEnd w:id="74"/>
    </w:p>
    <w:p>
      <w:pPr>
        <w:spacing w:line="480" w:lineRule="exact"/>
        <w:ind w:firstLine="560" w:firstLineChars="200"/>
        <w:rPr>
          <w:rFonts w:eastAsia="仿宋_GB2312"/>
          <w:color w:val="auto"/>
          <w:sz w:val="28"/>
          <w:szCs w:val="28"/>
          <w:highlight w:val="none"/>
        </w:rPr>
      </w:pPr>
      <w:bookmarkStart w:id="75" w:name="_Toc435110684"/>
      <w:bookmarkStart w:id="76" w:name="_Toc135016172"/>
      <w:bookmarkStart w:id="77" w:name="_Toc301369715"/>
      <w:bookmarkStart w:id="78" w:name="_Toc269132868"/>
      <w:bookmarkStart w:id="79" w:name="_Toc367869497"/>
      <w:bookmarkStart w:id="80" w:name="_Toc254860125"/>
      <w:bookmarkStart w:id="81" w:name="_Toc243111714"/>
      <w:bookmarkStart w:id="82" w:name="_Toc130033722"/>
      <w:bookmarkStart w:id="83" w:name="_Toc254875139"/>
      <w:bookmarkStart w:id="84" w:name="_Toc243111685"/>
      <w:bookmarkStart w:id="85" w:name="_Toc270691067"/>
      <w:r>
        <w:rPr>
          <w:rFonts w:eastAsia="仿宋_GB2312"/>
          <w:color w:val="auto"/>
          <w:sz w:val="28"/>
          <w:szCs w:val="28"/>
          <w:highlight w:val="none"/>
        </w:rPr>
        <w:t>估价机构名称：江西天平房地产资产评估咨询有限公司</w:t>
      </w:r>
    </w:p>
    <w:p>
      <w:pPr>
        <w:spacing w:line="480" w:lineRule="exact"/>
        <w:ind w:firstLine="560" w:firstLineChars="200"/>
        <w:rPr>
          <w:rFonts w:eastAsia="仿宋_GB2312"/>
          <w:color w:val="auto"/>
          <w:sz w:val="28"/>
          <w:szCs w:val="28"/>
          <w:highlight w:val="none"/>
        </w:rPr>
      </w:pPr>
      <w:r>
        <w:rPr>
          <w:rFonts w:eastAsia="仿宋_GB2312"/>
          <w:color w:val="auto"/>
          <w:sz w:val="28"/>
          <w:szCs w:val="28"/>
          <w:highlight w:val="none"/>
        </w:rPr>
        <w:t>法人代表：王小辉</w:t>
      </w:r>
    </w:p>
    <w:p>
      <w:pPr>
        <w:spacing w:line="480" w:lineRule="exact"/>
        <w:ind w:firstLine="560" w:firstLineChars="200"/>
        <w:rPr>
          <w:rFonts w:eastAsia="仿宋_GB2312"/>
          <w:color w:val="auto"/>
          <w:sz w:val="28"/>
          <w:szCs w:val="28"/>
          <w:highlight w:val="none"/>
        </w:rPr>
      </w:pPr>
      <w:r>
        <w:rPr>
          <w:rFonts w:eastAsia="仿宋_GB2312"/>
          <w:color w:val="auto"/>
          <w:sz w:val="28"/>
          <w:szCs w:val="28"/>
          <w:highlight w:val="none"/>
        </w:rPr>
        <w:t>单位地址：江西省南昌市红谷滩新区世贸路942号远帆大厦-A座1011、1012室</w:t>
      </w:r>
    </w:p>
    <w:p>
      <w:pPr>
        <w:spacing w:line="480" w:lineRule="exact"/>
        <w:ind w:firstLine="560" w:firstLineChars="200"/>
        <w:rPr>
          <w:rFonts w:eastAsia="仿宋_GB2312"/>
          <w:color w:val="auto"/>
          <w:sz w:val="28"/>
          <w:szCs w:val="28"/>
          <w:highlight w:val="none"/>
        </w:rPr>
      </w:pPr>
      <w:r>
        <w:rPr>
          <w:rFonts w:eastAsia="仿宋_GB2312"/>
          <w:color w:val="auto"/>
          <w:sz w:val="28"/>
          <w:szCs w:val="28"/>
          <w:highlight w:val="none"/>
        </w:rPr>
        <w:t>资格等级：壹级</w:t>
      </w:r>
    </w:p>
    <w:p>
      <w:pPr>
        <w:spacing w:line="480" w:lineRule="exact"/>
        <w:ind w:firstLine="560" w:firstLineChars="200"/>
        <w:rPr>
          <w:rFonts w:eastAsia="仿宋_GB2312"/>
          <w:color w:val="auto"/>
          <w:sz w:val="28"/>
          <w:szCs w:val="28"/>
          <w:highlight w:val="none"/>
        </w:rPr>
      </w:pPr>
      <w:r>
        <w:rPr>
          <w:rFonts w:eastAsia="仿宋_GB2312"/>
          <w:color w:val="auto"/>
          <w:sz w:val="28"/>
          <w:szCs w:val="28"/>
          <w:highlight w:val="none"/>
        </w:rPr>
        <w:t>证书编号：赣建房评字60号</w:t>
      </w:r>
    </w:p>
    <w:p>
      <w:pPr>
        <w:spacing w:line="480" w:lineRule="exact"/>
        <w:ind w:firstLine="560" w:firstLineChars="200"/>
        <w:rPr>
          <w:rFonts w:eastAsia="仿宋_GB2312"/>
          <w:color w:val="auto"/>
          <w:sz w:val="28"/>
          <w:szCs w:val="28"/>
          <w:highlight w:val="none"/>
        </w:rPr>
      </w:pPr>
      <w:r>
        <w:rPr>
          <w:rFonts w:eastAsia="仿宋_GB2312"/>
          <w:color w:val="auto"/>
          <w:sz w:val="28"/>
          <w:szCs w:val="28"/>
          <w:highlight w:val="none"/>
        </w:rPr>
        <w:t>企业类型：有限责任公司（自然人投资或控股）</w:t>
      </w:r>
    </w:p>
    <w:p>
      <w:pPr>
        <w:spacing w:line="480" w:lineRule="exact"/>
        <w:ind w:firstLine="560" w:firstLineChars="200"/>
        <w:rPr>
          <w:rFonts w:eastAsia="仿宋_GB2312"/>
          <w:color w:val="auto"/>
          <w:sz w:val="28"/>
          <w:szCs w:val="28"/>
          <w:highlight w:val="none"/>
        </w:rPr>
      </w:pPr>
      <w:r>
        <w:rPr>
          <w:rFonts w:eastAsia="仿宋_GB2312"/>
          <w:color w:val="auto"/>
          <w:sz w:val="28"/>
          <w:szCs w:val="28"/>
          <w:highlight w:val="none"/>
        </w:rPr>
        <w:t>经营范围：工程造价咨询业务，测绘服务，建筑物拆除作业（爆破作业除外）（依法须经批准的项目，经相关部门批准后方可开展经营活动） 一般项目：房地产评估，土地调查评估服务，资产评估，房地产咨询，房地产经纪，社会稳定风险评估，不动产登记代理服务，土地整治服务，土地使用权租赁，物业服务评估，信息咨询服务（不含许可类信息咨询服务），信息技术咨询服务，招投标代理服务，市场调查，市场营销策划（除许可业务外，可自主依法经营法律法规非禁止或限制的项目）***</w:t>
      </w:r>
    </w:p>
    <w:p>
      <w:pPr>
        <w:pStyle w:val="3"/>
        <w:spacing w:before="0" w:after="0" w:line="500" w:lineRule="exact"/>
        <w:rPr>
          <w:rFonts w:ascii="Times New Roman" w:hAnsi="Times New Roman" w:eastAsia="仿宋_GB2312"/>
          <w:b w:val="0"/>
          <w:bCs w:val="0"/>
          <w:color w:val="auto"/>
          <w:sz w:val="28"/>
          <w:szCs w:val="28"/>
          <w:highlight w:val="none"/>
        </w:rPr>
      </w:pPr>
      <w:bookmarkStart w:id="86" w:name="_Toc15230"/>
      <w:r>
        <w:rPr>
          <w:rFonts w:ascii="Times New Roman" w:hAnsi="Times New Roman" w:eastAsia="仿宋_GB2312"/>
          <w:color w:val="auto"/>
          <w:sz w:val="28"/>
          <w:szCs w:val="28"/>
          <w:highlight w:val="none"/>
        </w:rPr>
        <w:t>（三）估价目的</w:t>
      </w:r>
      <w:bookmarkEnd w:id="75"/>
      <w:bookmarkEnd w:id="86"/>
    </w:p>
    <w:p>
      <w:pPr>
        <w:spacing w:line="500" w:lineRule="exact"/>
        <w:ind w:firstLine="560" w:firstLineChars="200"/>
        <w:rPr>
          <w:rFonts w:eastAsia="仿宋_GB2312"/>
          <w:color w:val="auto"/>
          <w:sz w:val="28"/>
          <w:szCs w:val="28"/>
          <w:highlight w:val="none"/>
        </w:rPr>
      </w:pPr>
      <w:bookmarkStart w:id="87" w:name="_Toc435110685"/>
      <w:r>
        <w:rPr>
          <w:rFonts w:eastAsia="仿宋_GB2312"/>
          <w:color w:val="auto"/>
          <w:sz w:val="28"/>
          <w:szCs w:val="28"/>
          <w:highlight w:val="none"/>
        </w:rPr>
        <w:t>为人民法院确定财产处置参考价提供参考依据。</w:t>
      </w:r>
    </w:p>
    <w:p>
      <w:pPr>
        <w:pStyle w:val="3"/>
        <w:spacing w:before="0" w:after="0" w:line="500" w:lineRule="exact"/>
        <w:rPr>
          <w:rFonts w:ascii="Times New Roman" w:hAnsi="Times New Roman" w:eastAsia="仿宋_GB2312"/>
          <w:b w:val="0"/>
          <w:bCs w:val="0"/>
          <w:color w:val="auto"/>
          <w:sz w:val="28"/>
          <w:szCs w:val="28"/>
          <w:highlight w:val="none"/>
        </w:rPr>
      </w:pPr>
      <w:bookmarkStart w:id="88" w:name="_Toc18964"/>
      <w:r>
        <w:rPr>
          <w:rFonts w:ascii="Times New Roman" w:hAnsi="Times New Roman" w:eastAsia="仿宋_GB2312"/>
          <w:color w:val="auto"/>
          <w:sz w:val="28"/>
          <w:szCs w:val="28"/>
          <w:highlight w:val="none"/>
        </w:rPr>
        <w:t>（四）估价对象</w:t>
      </w:r>
      <w:bookmarkEnd w:id="76"/>
      <w:bookmarkEnd w:id="77"/>
      <w:bookmarkEnd w:id="78"/>
      <w:bookmarkEnd w:id="79"/>
      <w:bookmarkEnd w:id="80"/>
      <w:bookmarkEnd w:id="81"/>
      <w:bookmarkEnd w:id="82"/>
      <w:bookmarkEnd w:id="83"/>
      <w:bookmarkEnd w:id="84"/>
      <w:bookmarkEnd w:id="85"/>
      <w:bookmarkEnd w:id="87"/>
      <w:bookmarkEnd w:id="88"/>
    </w:p>
    <w:p>
      <w:pPr>
        <w:adjustRightInd w:val="0"/>
        <w:snapToGrid w:val="0"/>
        <w:spacing w:line="500" w:lineRule="exact"/>
        <w:ind w:firstLine="560" w:firstLineChars="200"/>
        <w:rPr>
          <w:rFonts w:eastAsia="仿宋_GB2312"/>
          <w:bCs/>
          <w:color w:val="auto"/>
          <w:sz w:val="28"/>
          <w:szCs w:val="28"/>
          <w:highlight w:val="none"/>
        </w:rPr>
      </w:pPr>
      <w:bookmarkStart w:id="89" w:name="_Toc155258965"/>
      <w:bookmarkStart w:id="90" w:name="_Toc130033725"/>
      <w:bookmarkStart w:id="91" w:name="_Toc243111718"/>
      <w:bookmarkStart w:id="92" w:name="_Toc270691071"/>
      <w:bookmarkStart w:id="93" w:name="_Toc254860129"/>
      <w:bookmarkStart w:id="94" w:name="_Toc367869501"/>
      <w:bookmarkStart w:id="95" w:name="_Toc243111689"/>
      <w:bookmarkStart w:id="96" w:name="_Toc301369719"/>
      <w:bookmarkStart w:id="97" w:name="_Toc135016175"/>
      <w:bookmarkStart w:id="98" w:name="_Toc269132872"/>
      <w:bookmarkStart w:id="99" w:name="_Toc254875143"/>
      <w:r>
        <w:rPr>
          <w:rFonts w:eastAsia="仿宋_GB2312"/>
          <w:bCs/>
          <w:color w:val="auto"/>
          <w:sz w:val="28"/>
          <w:szCs w:val="28"/>
          <w:highlight w:val="none"/>
        </w:rPr>
        <w:t>1</w:t>
      </w:r>
      <w:r>
        <w:rPr>
          <w:rFonts w:hint="eastAsia" w:eastAsia="仿宋_GB2312"/>
          <w:bCs/>
          <w:color w:val="auto"/>
          <w:sz w:val="28"/>
          <w:szCs w:val="28"/>
          <w:highlight w:val="none"/>
        </w:rPr>
        <w:t>、</w:t>
      </w:r>
      <w:r>
        <w:rPr>
          <w:rFonts w:eastAsia="仿宋_GB2312"/>
          <w:bCs/>
          <w:color w:val="auto"/>
          <w:sz w:val="28"/>
          <w:szCs w:val="28"/>
          <w:highlight w:val="none"/>
        </w:rPr>
        <w:t>估价对象的财产范围</w:t>
      </w:r>
    </w:p>
    <w:p>
      <w:pPr>
        <w:snapToGrid w:val="0"/>
        <w:spacing w:line="500" w:lineRule="exact"/>
        <w:ind w:firstLine="560" w:firstLineChars="200"/>
        <w:rPr>
          <w:rFonts w:eastAsia="仿宋_GB2312"/>
          <w:caps/>
          <w:color w:val="auto"/>
          <w:sz w:val="28"/>
          <w:szCs w:val="28"/>
          <w:highlight w:val="none"/>
        </w:rPr>
      </w:pPr>
      <w:r>
        <w:rPr>
          <w:rFonts w:eastAsia="仿宋_GB2312"/>
          <w:caps/>
          <w:color w:val="auto"/>
          <w:sz w:val="28"/>
          <w:szCs w:val="28"/>
          <w:highlight w:val="none"/>
        </w:rPr>
        <w:t>估价</w:t>
      </w:r>
      <w:r>
        <w:rPr>
          <w:rFonts w:hint="default" w:eastAsia="仿宋_GB2312"/>
          <w:caps/>
          <w:color w:val="auto"/>
          <w:sz w:val="28"/>
          <w:szCs w:val="28"/>
          <w:highlight w:val="none"/>
          <w:lang w:val="en-US" w:eastAsia="zh-CN"/>
        </w:rPr>
        <w:t>对象为县城大道六号农机局院内</w:t>
      </w:r>
      <w:r>
        <w:rPr>
          <w:rFonts w:hint="eastAsia" w:eastAsia="仿宋_GB2312"/>
          <w:caps/>
          <w:color w:val="auto"/>
          <w:sz w:val="28"/>
          <w:szCs w:val="28"/>
          <w:highlight w:val="none"/>
          <w:lang w:val="en-US" w:eastAsia="zh-CN"/>
        </w:rPr>
        <w:t>住宅房地产</w:t>
      </w:r>
      <w:r>
        <w:rPr>
          <w:rFonts w:hint="default" w:eastAsia="仿宋_GB2312"/>
          <w:caps/>
          <w:color w:val="auto"/>
          <w:sz w:val="28"/>
          <w:szCs w:val="28"/>
          <w:highlight w:val="none"/>
          <w:lang w:val="en-US" w:eastAsia="zh-CN"/>
        </w:rPr>
        <w:t>，总建筑面积为</w:t>
      </w:r>
      <w:r>
        <w:rPr>
          <w:rFonts w:hint="eastAsia" w:eastAsia="仿宋_GB2312"/>
          <w:caps/>
          <w:color w:val="auto"/>
          <w:sz w:val="28"/>
          <w:szCs w:val="28"/>
          <w:highlight w:val="none"/>
          <w:lang w:val="en-US" w:eastAsia="zh-CN"/>
        </w:rPr>
        <w:t>122.36</w:t>
      </w:r>
      <w:r>
        <w:rPr>
          <w:rFonts w:hint="default" w:eastAsia="仿宋_GB2312"/>
          <w:caps/>
          <w:color w:val="auto"/>
          <w:sz w:val="28"/>
          <w:szCs w:val="28"/>
          <w:highlight w:val="none"/>
          <w:lang w:val="en-US" w:eastAsia="zh-CN"/>
        </w:rPr>
        <w:t>平方米, 包括其分摊的土地使用权和房屋有关的土建、安装、装修、室外附属配套价值</w:t>
      </w:r>
      <w:r>
        <w:rPr>
          <w:rFonts w:hint="eastAsia" w:eastAsia="仿宋_GB2312"/>
          <w:caps/>
          <w:color w:val="auto"/>
          <w:sz w:val="28"/>
          <w:szCs w:val="28"/>
          <w:highlight w:val="none"/>
          <w:lang w:val="en-US" w:eastAsia="zh-CN"/>
        </w:rPr>
        <w:t>，</w:t>
      </w:r>
      <w:r>
        <w:rPr>
          <w:rFonts w:hint="default" w:eastAsia="仿宋_GB2312"/>
          <w:caps/>
          <w:color w:val="auto"/>
          <w:sz w:val="28"/>
          <w:szCs w:val="28"/>
          <w:highlight w:val="none"/>
          <w:lang w:val="en-US" w:eastAsia="zh-CN"/>
        </w:rPr>
        <w:t>不包含可移动的家具家电、机器设备、债权债务</w:t>
      </w:r>
      <w:r>
        <w:rPr>
          <w:rFonts w:hint="eastAsia" w:eastAsia="仿宋_GB2312"/>
          <w:caps/>
          <w:color w:val="auto"/>
          <w:sz w:val="28"/>
          <w:szCs w:val="28"/>
          <w:highlight w:val="none"/>
          <w:lang w:val="en-US" w:eastAsia="zh-CN"/>
        </w:rPr>
        <w:t>、</w:t>
      </w:r>
      <w:r>
        <w:rPr>
          <w:rFonts w:hint="default" w:eastAsia="仿宋_GB2312"/>
          <w:caps/>
          <w:color w:val="auto"/>
          <w:sz w:val="28"/>
          <w:szCs w:val="28"/>
          <w:highlight w:val="none"/>
          <w:lang w:val="en-US" w:eastAsia="zh-CN"/>
        </w:rPr>
        <w:t>特许经营权等</w:t>
      </w:r>
      <w:r>
        <w:rPr>
          <w:rFonts w:hint="eastAsia" w:eastAsia="仿宋_GB2312"/>
          <w:caps/>
          <w:color w:val="auto"/>
          <w:sz w:val="28"/>
          <w:szCs w:val="28"/>
          <w:highlight w:val="none"/>
          <w:lang w:val="en-US" w:eastAsia="zh-CN"/>
        </w:rPr>
        <w:t>非</w:t>
      </w:r>
      <w:r>
        <w:rPr>
          <w:rFonts w:hint="default" w:eastAsia="仿宋_GB2312"/>
          <w:caps/>
          <w:color w:val="auto"/>
          <w:sz w:val="28"/>
          <w:szCs w:val="28"/>
          <w:highlight w:val="none"/>
          <w:lang w:val="en-US" w:eastAsia="zh-CN"/>
        </w:rPr>
        <w:t>房地产财产价值。</w:t>
      </w:r>
    </w:p>
    <w:p>
      <w:pPr>
        <w:adjustRightInd w:val="0"/>
        <w:snapToGrid w:val="0"/>
        <w:spacing w:line="500" w:lineRule="exact"/>
        <w:ind w:firstLine="560" w:firstLineChars="200"/>
        <w:rPr>
          <w:rFonts w:eastAsia="仿宋_GB2312"/>
          <w:caps/>
          <w:color w:val="auto"/>
          <w:sz w:val="28"/>
          <w:szCs w:val="28"/>
          <w:highlight w:val="none"/>
        </w:rPr>
      </w:pPr>
      <w:r>
        <w:rPr>
          <w:rFonts w:eastAsia="仿宋_GB2312"/>
          <w:bCs/>
          <w:color w:val="auto"/>
          <w:sz w:val="28"/>
          <w:szCs w:val="28"/>
          <w:highlight w:val="none"/>
        </w:rPr>
        <w:t>2</w:t>
      </w:r>
      <w:r>
        <w:rPr>
          <w:rFonts w:hint="eastAsia" w:eastAsia="仿宋_GB2312"/>
          <w:bCs/>
          <w:color w:val="auto"/>
          <w:sz w:val="28"/>
          <w:szCs w:val="28"/>
          <w:highlight w:val="none"/>
        </w:rPr>
        <w:t>、</w:t>
      </w:r>
      <w:r>
        <w:rPr>
          <w:rFonts w:eastAsia="仿宋_GB2312"/>
          <w:bCs/>
          <w:caps/>
          <w:color w:val="auto"/>
          <w:sz w:val="28"/>
          <w:szCs w:val="28"/>
          <w:highlight w:val="none"/>
        </w:rPr>
        <w:t>估价对象基本状况</w:t>
      </w:r>
    </w:p>
    <w:p>
      <w:pPr>
        <w:snapToGrid w:val="0"/>
        <w:spacing w:line="500" w:lineRule="exact"/>
        <w:ind w:firstLine="560" w:firstLineChars="200"/>
        <w:rPr>
          <w:rFonts w:eastAsia="仿宋_GB2312"/>
          <w:caps/>
          <w:color w:val="auto"/>
          <w:sz w:val="28"/>
          <w:szCs w:val="28"/>
          <w:highlight w:val="none"/>
        </w:rPr>
      </w:pPr>
      <w:r>
        <w:rPr>
          <w:rFonts w:eastAsia="仿宋_GB2312"/>
          <w:caps/>
          <w:color w:val="auto"/>
          <w:sz w:val="28"/>
          <w:szCs w:val="28"/>
          <w:highlight w:val="none"/>
        </w:rPr>
        <w:t>（1）权</w:t>
      </w:r>
      <w:r>
        <w:rPr>
          <w:rFonts w:hint="eastAsia" w:eastAsia="仿宋_GB2312"/>
          <w:caps/>
          <w:color w:val="auto"/>
          <w:sz w:val="28"/>
          <w:szCs w:val="28"/>
          <w:highlight w:val="none"/>
        </w:rPr>
        <w:t>益</w:t>
      </w:r>
      <w:r>
        <w:rPr>
          <w:rFonts w:eastAsia="仿宋_GB2312"/>
          <w:caps/>
          <w:color w:val="auto"/>
          <w:sz w:val="28"/>
          <w:szCs w:val="28"/>
          <w:highlight w:val="none"/>
        </w:rPr>
        <w:t>状况</w:t>
      </w:r>
    </w:p>
    <w:tbl>
      <w:tblPr>
        <w:tblStyle w:val="28"/>
        <w:tblW w:w="850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205"/>
        <w:gridCol w:w="2129"/>
        <w:gridCol w:w="2154"/>
        <w:gridCol w:w="20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坐落</w:t>
            </w:r>
          </w:p>
        </w:tc>
        <w:tc>
          <w:tcPr>
            <w:tcW w:w="62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default" w:ascii="仿宋_GB2312" w:hAnsi="宋体" w:eastAsia="仿宋_GB2312" w:cs="仿宋_GB2312"/>
                <w:color w:val="auto"/>
                <w:kern w:val="0"/>
                <w:sz w:val="21"/>
                <w:szCs w:val="21"/>
                <w:highlight w:val="none"/>
                <w:lang w:val="en-US" w:eastAsia="zh-CN"/>
              </w:rPr>
              <w:t>县城大道六号农机局院内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权证编号</w:t>
            </w:r>
          </w:p>
        </w:tc>
        <w:tc>
          <w:tcPr>
            <w:tcW w:w="62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default" w:ascii="仿宋_GB2312" w:hAnsi="宋体" w:eastAsia="仿宋_GB2312" w:cs="仿宋_GB2312"/>
                <w:color w:val="auto"/>
                <w:kern w:val="0"/>
                <w:sz w:val="21"/>
                <w:szCs w:val="21"/>
                <w:highlight w:val="none"/>
                <w:lang w:val="en-US" w:eastAsia="zh-CN"/>
              </w:rPr>
              <w:t>会房权证湘字第002339号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权利人</w:t>
            </w:r>
          </w:p>
        </w:tc>
        <w:tc>
          <w:tcPr>
            <w:tcW w:w="62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default" w:ascii="仿宋_GB2312" w:hAnsi="宋体" w:eastAsia="仿宋_GB2312" w:cs="仿宋_GB2312"/>
                <w:color w:val="auto"/>
                <w:kern w:val="0"/>
                <w:sz w:val="21"/>
                <w:szCs w:val="21"/>
                <w:highlight w:val="none"/>
                <w:lang w:val="en-US" w:eastAsia="zh-CN"/>
              </w:rPr>
              <w:t>钟荣辉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kern w:val="2"/>
                <w:sz w:val="22"/>
                <w:szCs w:val="22"/>
                <w:highlight w:val="none"/>
                <w:u w:val="none"/>
                <w:lang w:val="en-US" w:eastAsia="zh-CN" w:bidi="ar-SA"/>
              </w:rPr>
            </w:pPr>
            <w:r>
              <w:rPr>
                <w:rFonts w:hint="eastAsia" w:ascii="仿宋_GB2312" w:hAnsi="宋体" w:eastAsia="仿宋_GB2312" w:cs="仿宋_GB2312"/>
                <w:i w:val="0"/>
                <w:iCs w:val="0"/>
                <w:color w:val="auto"/>
                <w:kern w:val="0"/>
                <w:sz w:val="22"/>
                <w:szCs w:val="22"/>
                <w:highlight w:val="none"/>
                <w:u w:val="none"/>
                <w:lang w:val="en-US" w:eastAsia="zh-CN" w:bidi="ar"/>
              </w:rPr>
              <w:t>结构</w:t>
            </w:r>
          </w:p>
        </w:tc>
        <w:tc>
          <w:tcPr>
            <w:tcW w:w="2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kern w:val="2"/>
                <w:sz w:val="22"/>
                <w:szCs w:val="22"/>
                <w:highlight w:val="none"/>
                <w:u w:val="none"/>
                <w:lang w:val="en-US" w:eastAsia="zh-CN" w:bidi="ar-SA"/>
              </w:rPr>
            </w:pPr>
            <w:r>
              <w:rPr>
                <w:rFonts w:hint="eastAsia" w:ascii="仿宋_GB2312" w:hAnsi="宋体" w:eastAsia="仿宋_GB2312" w:cs="仿宋_GB2312"/>
                <w:i w:val="0"/>
                <w:iCs w:val="0"/>
                <w:color w:val="auto"/>
                <w:kern w:val="0"/>
                <w:sz w:val="22"/>
                <w:szCs w:val="22"/>
                <w:highlight w:val="none"/>
                <w:u w:val="none"/>
                <w:lang w:val="en-US" w:eastAsia="zh-CN" w:bidi="ar"/>
              </w:rPr>
              <w:t>砖混</w:t>
            </w:r>
          </w:p>
        </w:tc>
        <w:tc>
          <w:tcPr>
            <w:tcW w:w="2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kern w:val="2"/>
                <w:sz w:val="22"/>
                <w:szCs w:val="22"/>
                <w:highlight w:val="none"/>
                <w:u w:val="none"/>
                <w:lang w:val="en-US" w:eastAsia="zh-CN" w:bidi="ar-SA"/>
              </w:rPr>
            </w:pPr>
            <w:r>
              <w:rPr>
                <w:rFonts w:hint="eastAsia" w:ascii="仿宋_GB2312" w:hAnsi="宋体" w:eastAsia="仿宋_GB2312" w:cs="仿宋_GB2312"/>
                <w:i w:val="0"/>
                <w:iCs w:val="0"/>
                <w:color w:val="auto"/>
                <w:kern w:val="0"/>
                <w:sz w:val="22"/>
                <w:szCs w:val="22"/>
                <w:highlight w:val="none"/>
                <w:u w:val="none"/>
                <w:lang w:val="en-US" w:eastAsia="zh-CN" w:bidi="ar"/>
              </w:rPr>
              <w:t>设计用途</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kern w:val="2"/>
                <w:sz w:val="22"/>
                <w:szCs w:val="22"/>
                <w:highlight w:val="none"/>
                <w:u w:val="none"/>
                <w:lang w:val="en-US" w:eastAsia="zh-CN" w:bidi="ar-SA"/>
              </w:rPr>
            </w:pPr>
            <w:r>
              <w:rPr>
                <w:rFonts w:hint="eastAsia" w:ascii="仿宋_GB2312" w:hAnsi="宋体" w:eastAsia="仿宋_GB2312" w:cs="仿宋_GB2312"/>
                <w:i w:val="0"/>
                <w:iCs w:val="0"/>
                <w:color w:val="auto"/>
                <w:kern w:val="0"/>
                <w:sz w:val="22"/>
                <w:szCs w:val="22"/>
                <w:highlight w:val="none"/>
                <w:u w:val="none"/>
                <w:lang w:val="en-US" w:eastAsia="zh-CN" w:bidi="ar"/>
              </w:rPr>
              <w:t>住宅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kern w:val="0"/>
                <w:sz w:val="22"/>
                <w:szCs w:val="22"/>
                <w:highlight w:val="none"/>
                <w:u w:val="none"/>
                <w:lang w:val="en-US" w:eastAsia="zh-CN" w:bidi="ar"/>
              </w:rPr>
              <w:t>房屋建筑面积（㎡）</w:t>
            </w:r>
          </w:p>
        </w:tc>
        <w:tc>
          <w:tcPr>
            <w:tcW w:w="2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rPr>
            </w:pPr>
            <w:r>
              <w:rPr>
                <w:rFonts w:hint="eastAsia" w:ascii="仿宋_GB2312" w:hAnsi="宋体" w:eastAsia="仿宋_GB2312" w:cs="仿宋_GB2312"/>
                <w:i w:val="0"/>
                <w:iCs w:val="0"/>
                <w:color w:val="auto"/>
                <w:sz w:val="22"/>
                <w:szCs w:val="22"/>
                <w:highlight w:val="none"/>
                <w:u w:val="none"/>
                <w:lang w:val="en-US" w:eastAsia="zh-CN"/>
              </w:rPr>
              <w:t>122.36</w:t>
            </w:r>
          </w:p>
        </w:tc>
        <w:tc>
          <w:tcPr>
            <w:tcW w:w="2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kern w:val="2"/>
                <w:sz w:val="22"/>
                <w:szCs w:val="22"/>
                <w:highlight w:val="none"/>
                <w:u w:val="none"/>
                <w:lang w:val="en-US" w:eastAsia="zh-CN" w:bidi="ar-SA"/>
              </w:rPr>
            </w:pPr>
            <w:r>
              <w:rPr>
                <w:rFonts w:hint="eastAsia" w:ascii="仿宋_GB2312" w:hAnsi="宋体" w:eastAsia="仿宋_GB2312" w:cs="仿宋_GB2312"/>
                <w:i w:val="0"/>
                <w:iCs w:val="0"/>
                <w:color w:val="auto"/>
                <w:kern w:val="0"/>
                <w:sz w:val="22"/>
                <w:szCs w:val="22"/>
                <w:highlight w:val="none"/>
                <w:u w:val="none"/>
                <w:lang w:val="en-US" w:eastAsia="zh-CN" w:bidi="ar"/>
              </w:rPr>
              <w:t>建成年份</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kern w:val="2"/>
                <w:sz w:val="22"/>
                <w:szCs w:val="22"/>
                <w:highlight w:val="none"/>
                <w:u w:val="none"/>
                <w:lang w:val="en-US" w:eastAsia="zh-CN" w:bidi="ar-SA"/>
              </w:rPr>
            </w:pPr>
            <w:r>
              <w:rPr>
                <w:rFonts w:hint="eastAsia" w:ascii="仿宋_GB2312" w:hAnsi="宋体" w:eastAsia="仿宋_GB2312" w:cs="仿宋_GB2312"/>
                <w:i w:val="0"/>
                <w:iCs w:val="0"/>
                <w:color w:val="auto"/>
                <w:kern w:val="0"/>
                <w:sz w:val="22"/>
                <w:szCs w:val="22"/>
                <w:highlight w:val="none"/>
                <w:u w:val="none"/>
                <w:lang w:val="en-US" w:eastAsia="zh-CN" w:bidi="ar"/>
              </w:rPr>
              <w:t>2001年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highlight w:val="none"/>
                <w:u w:val="none"/>
                <w:lang w:eastAsia="zh-CN"/>
              </w:rPr>
            </w:pPr>
            <w:r>
              <w:rPr>
                <w:rFonts w:hint="eastAsia" w:ascii="仿宋_GB2312" w:hAnsi="宋体" w:eastAsia="仿宋_GB2312" w:cs="仿宋_GB2312"/>
                <w:i w:val="0"/>
                <w:iCs w:val="0"/>
                <w:color w:val="auto"/>
                <w:sz w:val="22"/>
                <w:szCs w:val="22"/>
                <w:highlight w:val="none"/>
                <w:u w:val="none"/>
                <w:lang w:eastAsia="zh-CN"/>
              </w:rPr>
              <w:t>填发日期</w:t>
            </w:r>
          </w:p>
        </w:tc>
        <w:tc>
          <w:tcPr>
            <w:tcW w:w="2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2"/>
                <w:szCs w:val="22"/>
                <w:highlight w:val="none"/>
                <w:u w:val="none"/>
                <w:lang w:val="en-US" w:eastAsia="zh-CN"/>
              </w:rPr>
            </w:pPr>
            <w:r>
              <w:rPr>
                <w:rFonts w:hint="eastAsia" w:ascii="仿宋_GB2312" w:hAnsi="宋体" w:eastAsia="仿宋_GB2312" w:cs="仿宋_GB2312"/>
                <w:i w:val="0"/>
                <w:iCs w:val="0"/>
                <w:color w:val="auto"/>
                <w:sz w:val="22"/>
                <w:szCs w:val="22"/>
                <w:highlight w:val="none"/>
                <w:u w:val="none"/>
                <w:lang w:val="en-US" w:eastAsia="zh-CN"/>
              </w:rPr>
              <w:t>2001年12月5日</w:t>
            </w:r>
          </w:p>
        </w:tc>
        <w:tc>
          <w:tcPr>
            <w:tcW w:w="2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kern w:val="2"/>
                <w:sz w:val="22"/>
                <w:szCs w:val="22"/>
                <w:highlight w:val="none"/>
                <w:u w:val="none"/>
                <w:lang w:val="en-US" w:eastAsia="zh-CN" w:bidi="ar-SA"/>
              </w:rPr>
            </w:pPr>
            <w:r>
              <w:rPr>
                <w:rFonts w:hint="eastAsia" w:ascii="仿宋_GB2312" w:hAnsi="宋体" w:eastAsia="仿宋_GB2312" w:cs="仿宋_GB2312"/>
                <w:i w:val="0"/>
                <w:iCs w:val="0"/>
                <w:color w:val="auto"/>
                <w:kern w:val="0"/>
                <w:sz w:val="22"/>
                <w:szCs w:val="22"/>
                <w:highlight w:val="none"/>
                <w:u w:val="none"/>
                <w:lang w:val="en-US" w:eastAsia="zh-CN" w:bidi="ar"/>
              </w:rPr>
              <w:t>所在层/总层数</w:t>
            </w:r>
          </w:p>
        </w:tc>
        <w:tc>
          <w:tcPr>
            <w:tcW w:w="2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kern w:val="2"/>
                <w:sz w:val="22"/>
                <w:szCs w:val="22"/>
                <w:highlight w:val="none"/>
                <w:u w:val="none"/>
                <w:lang w:val="en-US" w:eastAsia="zh-CN" w:bidi="ar-SA"/>
              </w:rPr>
            </w:pPr>
            <w:r>
              <w:rPr>
                <w:rFonts w:hint="eastAsia" w:ascii="仿宋_GB2312" w:hAnsi="宋体" w:eastAsia="仿宋_GB2312" w:cs="仿宋_GB2312"/>
                <w:i w:val="0"/>
                <w:iCs w:val="0"/>
                <w:color w:val="auto"/>
                <w:kern w:val="0"/>
                <w:sz w:val="22"/>
                <w:szCs w:val="22"/>
                <w:highlight w:val="none"/>
                <w:u w:val="none"/>
                <w:lang w:val="en-US" w:eastAsia="zh-CN" w:bidi="ar"/>
              </w:rPr>
              <w:t>1/5</w:t>
            </w:r>
          </w:p>
        </w:tc>
      </w:tr>
    </w:tbl>
    <w:p>
      <w:pPr>
        <w:adjustRightInd w:val="0"/>
        <w:snapToGrid w:val="0"/>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根据估价委托人提供的资料，至价值时点估价对象权属清晰合法，未发现估价对象有地役权、典权</w:t>
      </w:r>
      <w:r>
        <w:rPr>
          <w:rFonts w:hint="eastAsia" w:eastAsia="仿宋_GB2312"/>
          <w:color w:val="auto"/>
          <w:sz w:val="28"/>
          <w:szCs w:val="28"/>
          <w:highlight w:val="none"/>
          <w:lang w:eastAsia="zh-CN"/>
        </w:rPr>
        <w:t>、租赁权</w:t>
      </w:r>
      <w:r>
        <w:rPr>
          <w:rFonts w:eastAsia="仿宋_GB2312"/>
          <w:color w:val="auto"/>
          <w:sz w:val="28"/>
          <w:szCs w:val="28"/>
          <w:highlight w:val="none"/>
        </w:rPr>
        <w:t>等其他权利信息登记，但存在抵押权。</w:t>
      </w:r>
    </w:p>
    <w:p>
      <w:pPr>
        <w:adjustRightInd w:val="0"/>
        <w:snapToGrid w:val="0"/>
        <w:spacing w:line="500" w:lineRule="exact"/>
        <w:ind w:firstLine="560" w:firstLineChars="200"/>
        <w:rPr>
          <w:rFonts w:eastAsia="仿宋_GB2312"/>
          <w:caps/>
          <w:color w:val="auto"/>
          <w:sz w:val="28"/>
          <w:szCs w:val="28"/>
          <w:highlight w:val="none"/>
        </w:rPr>
      </w:pPr>
      <w:r>
        <w:rPr>
          <w:rFonts w:eastAsia="仿宋_GB2312"/>
          <w:caps/>
          <w:color w:val="auto"/>
          <w:sz w:val="28"/>
          <w:szCs w:val="28"/>
          <w:highlight w:val="none"/>
        </w:rPr>
        <w:t>（2）建筑物</w:t>
      </w:r>
      <w:r>
        <w:rPr>
          <w:rFonts w:hint="eastAsia" w:eastAsia="仿宋_GB2312"/>
          <w:caps/>
          <w:color w:val="auto"/>
          <w:sz w:val="28"/>
          <w:szCs w:val="28"/>
          <w:highlight w:val="none"/>
        </w:rPr>
        <w:t>实物</w:t>
      </w:r>
      <w:r>
        <w:rPr>
          <w:rFonts w:eastAsia="仿宋_GB2312"/>
          <w:caps/>
          <w:color w:val="auto"/>
          <w:sz w:val="28"/>
          <w:szCs w:val="28"/>
          <w:highlight w:val="none"/>
        </w:rPr>
        <w:t>状况</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估价对象</w:t>
      </w:r>
      <w:r>
        <w:rPr>
          <w:rFonts w:hint="eastAsia" w:eastAsia="仿宋_GB2312"/>
          <w:color w:val="auto"/>
          <w:sz w:val="28"/>
          <w:szCs w:val="28"/>
          <w:highlight w:val="none"/>
          <w:lang w:val="en-US" w:eastAsia="zh-CN"/>
        </w:rPr>
        <w:t>位于县城大道六号农机局院内，</w:t>
      </w:r>
      <w:r>
        <w:rPr>
          <w:rFonts w:eastAsia="仿宋_GB2312"/>
          <w:color w:val="auto"/>
          <w:sz w:val="28"/>
          <w:szCs w:val="28"/>
          <w:highlight w:val="none"/>
        </w:rPr>
        <w:t>房屋建筑面积为</w:t>
      </w:r>
      <w:r>
        <w:rPr>
          <w:rFonts w:hint="default" w:eastAsia="仿宋_GB2312"/>
          <w:color w:val="auto"/>
          <w:sz w:val="28"/>
          <w:szCs w:val="28"/>
          <w:highlight w:val="none"/>
          <w:lang w:val="en-US" w:eastAsia="zh-CN"/>
        </w:rPr>
        <w:t>122.36</w:t>
      </w:r>
      <w:r>
        <w:rPr>
          <w:rFonts w:hint="eastAsia" w:eastAsia="仿宋_GB2312"/>
          <w:color w:val="auto"/>
          <w:sz w:val="28"/>
          <w:szCs w:val="28"/>
          <w:highlight w:val="none"/>
        </w:rPr>
        <w:t>平方米，</w:t>
      </w:r>
      <w:r>
        <w:rPr>
          <w:rFonts w:eastAsia="仿宋_GB2312"/>
          <w:color w:val="auto"/>
          <w:sz w:val="28"/>
          <w:szCs w:val="28"/>
          <w:highlight w:val="none"/>
        </w:rPr>
        <w:t>证载用途为</w:t>
      </w:r>
      <w:r>
        <w:rPr>
          <w:rFonts w:hint="eastAsia" w:eastAsia="仿宋_GB2312"/>
          <w:color w:val="auto"/>
          <w:sz w:val="28"/>
          <w:szCs w:val="28"/>
          <w:highlight w:val="none"/>
          <w:lang w:eastAsia="zh-CN"/>
        </w:rPr>
        <w:t>住宅</w:t>
      </w:r>
      <w:r>
        <w:rPr>
          <w:rFonts w:eastAsia="仿宋_GB2312"/>
          <w:color w:val="auto"/>
          <w:sz w:val="28"/>
          <w:szCs w:val="28"/>
          <w:highlight w:val="none"/>
        </w:rPr>
        <w:t>，</w:t>
      </w:r>
      <w:r>
        <w:rPr>
          <w:rFonts w:hint="eastAsia" w:eastAsia="仿宋_GB2312"/>
          <w:color w:val="auto"/>
          <w:sz w:val="28"/>
          <w:szCs w:val="28"/>
          <w:highlight w:val="none"/>
          <w:lang w:eastAsia="zh-CN"/>
        </w:rPr>
        <w:t>实际为住宅</w:t>
      </w:r>
      <w:r>
        <w:rPr>
          <w:rFonts w:eastAsia="仿宋_GB2312"/>
          <w:color w:val="auto"/>
          <w:sz w:val="28"/>
          <w:szCs w:val="28"/>
          <w:highlight w:val="none"/>
        </w:rPr>
        <w:t>，</w:t>
      </w:r>
      <w:r>
        <w:rPr>
          <w:rFonts w:hint="eastAsia" w:eastAsia="仿宋_GB2312"/>
          <w:color w:val="auto"/>
          <w:sz w:val="28"/>
          <w:szCs w:val="28"/>
          <w:highlight w:val="none"/>
          <w:lang w:eastAsia="zh-CN"/>
        </w:rPr>
        <w:t>使用现状为空置。估价对象建筑结构</w:t>
      </w:r>
      <w:r>
        <w:rPr>
          <w:rFonts w:eastAsia="仿宋_GB2312"/>
          <w:color w:val="auto"/>
          <w:sz w:val="28"/>
          <w:szCs w:val="28"/>
          <w:highlight w:val="none"/>
        </w:rPr>
        <w:t>为</w:t>
      </w:r>
      <w:r>
        <w:rPr>
          <w:rFonts w:hint="eastAsia" w:eastAsia="仿宋_GB2312"/>
          <w:color w:val="auto"/>
          <w:sz w:val="28"/>
          <w:szCs w:val="28"/>
          <w:highlight w:val="none"/>
          <w:lang w:eastAsia="zh-CN"/>
        </w:rPr>
        <w:t>砖混</w:t>
      </w:r>
      <w:r>
        <w:rPr>
          <w:rFonts w:eastAsia="仿宋_GB2312"/>
          <w:color w:val="auto"/>
          <w:sz w:val="28"/>
          <w:szCs w:val="28"/>
          <w:highlight w:val="none"/>
        </w:rPr>
        <w:t>结构。装修</w:t>
      </w:r>
      <w:r>
        <w:rPr>
          <w:rFonts w:hint="eastAsia" w:eastAsia="仿宋_GB2312"/>
          <w:color w:val="auto"/>
          <w:sz w:val="28"/>
          <w:szCs w:val="28"/>
          <w:highlight w:val="none"/>
          <w:lang w:eastAsia="zh-CN"/>
        </w:rPr>
        <w:t>状况为简装装修：外墙为条形瓷砖，窗户为铝合金窗，地面为地砖及水泥，墙面为墙砖及刮瓷，天花为刮瓷，具体详见估价对象照片</w:t>
      </w:r>
      <w:r>
        <w:rPr>
          <w:rFonts w:hint="eastAsia" w:eastAsia="仿宋_GB2312"/>
          <w:color w:val="auto"/>
          <w:sz w:val="28"/>
          <w:szCs w:val="28"/>
          <w:highlight w:val="none"/>
        </w:rPr>
        <w:t>。</w:t>
      </w:r>
      <w:r>
        <w:rPr>
          <w:rFonts w:hint="eastAsia" w:eastAsia="仿宋_GB2312"/>
          <w:color w:val="auto"/>
          <w:sz w:val="28"/>
          <w:szCs w:val="28"/>
          <w:highlight w:val="none"/>
          <w:lang w:eastAsia="zh-CN"/>
        </w:rPr>
        <w:t>房屋</w:t>
      </w:r>
      <w:r>
        <w:rPr>
          <w:rFonts w:eastAsia="仿宋_GB2312"/>
          <w:color w:val="auto"/>
          <w:sz w:val="28"/>
          <w:szCs w:val="28"/>
          <w:highlight w:val="none"/>
        </w:rPr>
        <w:t>维护保养状况</w:t>
      </w:r>
      <w:r>
        <w:rPr>
          <w:rFonts w:hint="eastAsia" w:eastAsia="仿宋_GB2312"/>
          <w:color w:val="auto"/>
          <w:sz w:val="28"/>
          <w:szCs w:val="28"/>
          <w:highlight w:val="none"/>
          <w:lang w:eastAsia="zh-CN"/>
        </w:rPr>
        <w:t>一般</w:t>
      </w:r>
      <w:r>
        <w:rPr>
          <w:rFonts w:eastAsia="仿宋_GB2312"/>
          <w:color w:val="auto"/>
          <w:sz w:val="28"/>
          <w:szCs w:val="28"/>
          <w:highlight w:val="none"/>
        </w:rPr>
        <w:t>。</w:t>
      </w:r>
    </w:p>
    <w:p>
      <w:pPr>
        <w:spacing w:line="500" w:lineRule="exact"/>
        <w:ind w:firstLine="560" w:firstLineChars="200"/>
        <w:rPr>
          <w:rFonts w:eastAsia="仿宋_GB2312"/>
          <w:caps/>
          <w:color w:val="auto"/>
          <w:sz w:val="28"/>
          <w:szCs w:val="28"/>
          <w:highlight w:val="none"/>
        </w:rPr>
      </w:pPr>
      <w:r>
        <w:rPr>
          <w:rFonts w:eastAsia="仿宋_GB2312"/>
          <w:caps/>
          <w:color w:val="auto"/>
          <w:sz w:val="28"/>
          <w:szCs w:val="28"/>
          <w:highlight w:val="none"/>
        </w:rPr>
        <w:t>（</w:t>
      </w:r>
      <w:r>
        <w:rPr>
          <w:rFonts w:hint="eastAsia" w:eastAsia="仿宋_GB2312"/>
          <w:caps/>
          <w:color w:val="auto"/>
          <w:sz w:val="28"/>
          <w:szCs w:val="28"/>
          <w:highlight w:val="none"/>
        </w:rPr>
        <w:t>3</w:t>
      </w:r>
      <w:r>
        <w:rPr>
          <w:rFonts w:eastAsia="仿宋_GB2312"/>
          <w:caps/>
          <w:color w:val="auto"/>
          <w:sz w:val="28"/>
          <w:szCs w:val="28"/>
          <w:highlight w:val="none"/>
        </w:rPr>
        <w:t>）</w:t>
      </w:r>
      <w:r>
        <w:rPr>
          <w:rFonts w:hint="eastAsia" w:eastAsia="仿宋_GB2312"/>
          <w:caps/>
          <w:color w:val="auto"/>
          <w:sz w:val="28"/>
          <w:szCs w:val="28"/>
          <w:highlight w:val="none"/>
        </w:rPr>
        <w:t>土地实物</w:t>
      </w:r>
      <w:r>
        <w:rPr>
          <w:rFonts w:eastAsia="仿宋_GB2312"/>
          <w:caps/>
          <w:color w:val="auto"/>
          <w:sz w:val="28"/>
          <w:szCs w:val="28"/>
          <w:highlight w:val="none"/>
        </w:rPr>
        <w:t>状况</w:t>
      </w:r>
    </w:p>
    <w:p>
      <w:pPr>
        <w:spacing w:line="500" w:lineRule="exact"/>
        <w:ind w:firstLine="560" w:firstLineChars="200"/>
        <w:rPr>
          <w:rFonts w:hint="eastAsia" w:eastAsia="仿宋_GB2312"/>
          <w:color w:val="auto"/>
          <w:sz w:val="28"/>
          <w:szCs w:val="28"/>
          <w:highlight w:val="none"/>
        </w:rPr>
      </w:pPr>
      <w:r>
        <w:rPr>
          <w:rFonts w:hint="eastAsia" w:eastAsia="仿宋_GB2312"/>
          <w:color w:val="auto"/>
          <w:sz w:val="28"/>
          <w:szCs w:val="28"/>
          <w:highlight w:val="none"/>
        </w:rPr>
        <w:t>估价对象所在宗地东至</w:t>
      </w:r>
      <w:r>
        <w:rPr>
          <w:rFonts w:hint="eastAsia" w:eastAsia="仿宋_GB2312"/>
          <w:color w:val="auto"/>
          <w:sz w:val="28"/>
          <w:szCs w:val="28"/>
          <w:highlight w:val="none"/>
          <w:lang w:eastAsia="zh-CN"/>
        </w:rPr>
        <w:t>建筑物</w:t>
      </w:r>
      <w:r>
        <w:rPr>
          <w:rFonts w:hint="eastAsia" w:eastAsia="仿宋_GB2312"/>
          <w:color w:val="auto"/>
          <w:sz w:val="28"/>
          <w:szCs w:val="28"/>
          <w:highlight w:val="none"/>
        </w:rPr>
        <w:t>、南至</w:t>
      </w:r>
      <w:r>
        <w:rPr>
          <w:rFonts w:hint="eastAsia" w:eastAsia="仿宋_GB2312"/>
          <w:color w:val="auto"/>
          <w:sz w:val="28"/>
          <w:szCs w:val="28"/>
          <w:highlight w:val="none"/>
          <w:lang w:eastAsia="zh-CN"/>
        </w:rPr>
        <w:t>红旗大道</w:t>
      </w:r>
      <w:r>
        <w:rPr>
          <w:rFonts w:hint="eastAsia" w:eastAsia="仿宋_GB2312"/>
          <w:color w:val="auto"/>
          <w:sz w:val="28"/>
          <w:szCs w:val="28"/>
          <w:highlight w:val="none"/>
        </w:rPr>
        <w:t>、西至</w:t>
      </w:r>
      <w:r>
        <w:rPr>
          <w:rFonts w:hint="eastAsia" w:eastAsia="仿宋_GB2312"/>
          <w:color w:val="auto"/>
          <w:sz w:val="28"/>
          <w:szCs w:val="28"/>
          <w:highlight w:val="none"/>
          <w:lang w:eastAsia="zh-CN"/>
        </w:rPr>
        <w:t>建筑物</w:t>
      </w:r>
      <w:r>
        <w:rPr>
          <w:rFonts w:hint="eastAsia" w:eastAsia="仿宋_GB2312"/>
          <w:color w:val="auto"/>
          <w:sz w:val="28"/>
          <w:szCs w:val="28"/>
          <w:highlight w:val="none"/>
        </w:rPr>
        <w:t>、北至</w:t>
      </w:r>
      <w:r>
        <w:rPr>
          <w:rFonts w:hint="eastAsia" w:eastAsia="仿宋_GB2312"/>
          <w:color w:val="auto"/>
          <w:sz w:val="28"/>
          <w:szCs w:val="28"/>
          <w:highlight w:val="none"/>
          <w:lang w:eastAsia="zh-CN"/>
        </w:rPr>
        <w:t>建筑物</w:t>
      </w:r>
      <w:r>
        <w:rPr>
          <w:rFonts w:hint="eastAsia" w:eastAsia="仿宋_GB2312"/>
          <w:color w:val="auto"/>
          <w:sz w:val="28"/>
          <w:szCs w:val="28"/>
          <w:highlight w:val="none"/>
        </w:rPr>
        <w:t>，宗地形状呈较规则，开发程度达到宗地红线外</w:t>
      </w:r>
      <w:r>
        <w:rPr>
          <w:rFonts w:hint="eastAsia" w:eastAsia="仿宋_GB2312"/>
          <w:color w:val="auto"/>
          <w:sz w:val="28"/>
          <w:szCs w:val="28"/>
          <w:highlight w:val="none"/>
          <w:lang w:eastAsia="zh-CN"/>
        </w:rPr>
        <w:t>五</w:t>
      </w:r>
      <w:r>
        <w:rPr>
          <w:rFonts w:hint="eastAsia" w:eastAsia="仿宋_GB2312"/>
          <w:color w:val="auto"/>
          <w:sz w:val="28"/>
          <w:szCs w:val="28"/>
          <w:highlight w:val="none"/>
        </w:rPr>
        <w:t>通（通路、通电、通讯、给水、排水）及红线内五通（通路、通电、通讯、给水、排水）一平（场地平整），地上已有建筑物。</w:t>
      </w:r>
    </w:p>
    <w:p>
      <w:pPr>
        <w:adjustRightInd w:val="0"/>
        <w:snapToGrid w:val="0"/>
        <w:spacing w:line="500" w:lineRule="exact"/>
        <w:ind w:firstLine="560" w:firstLineChars="200"/>
        <w:rPr>
          <w:rFonts w:eastAsia="仿宋_GB2312"/>
          <w:b/>
          <w:bCs/>
          <w:snapToGrid w:val="0"/>
          <w:color w:val="auto"/>
          <w:kern w:val="0"/>
          <w:sz w:val="28"/>
          <w:szCs w:val="28"/>
          <w:highlight w:val="none"/>
        </w:rPr>
      </w:pPr>
      <w:r>
        <w:rPr>
          <w:rFonts w:eastAsia="仿宋_GB2312"/>
          <w:caps/>
          <w:color w:val="auto"/>
          <w:sz w:val="28"/>
          <w:szCs w:val="28"/>
          <w:highlight w:val="none"/>
        </w:rPr>
        <w:t>（</w:t>
      </w:r>
      <w:r>
        <w:rPr>
          <w:rFonts w:hint="eastAsia" w:eastAsia="仿宋_GB2312"/>
          <w:caps/>
          <w:color w:val="auto"/>
          <w:sz w:val="28"/>
          <w:szCs w:val="28"/>
          <w:highlight w:val="none"/>
        </w:rPr>
        <w:t>4</w:t>
      </w:r>
      <w:r>
        <w:rPr>
          <w:rFonts w:eastAsia="仿宋_GB2312"/>
          <w:caps/>
          <w:color w:val="auto"/>
          <w:sz w:val="28"/>
          <w:szCs w:val="28"/>
          <w:highlight w:val="none"/>
        </w:rPr>
        <w:t>）区位状况</w:t>
      </w:r>
    </w:p>
    <w:p>
      <w:pPr>
        <w:snapToGrid w:val="0"/>
        <w:spacing w:line="500" w:lineRule="exact"/>
        <w:ind w:firstLine="560" w:firstLineChars="200"/>
        <w:rPr>
          <w:rFonts w:hint="eastAsia" w:eastAsia="仿宋_GB2312"/>
          <w:color w:val="auto"/>
          <w:sz w:val="28"/>
          <w:szCs w:val="28"/>
          <w:highlight w:val="none"/>
          <w:lang w:eastAsia="zh-CN"/>
        </w:rPr>
      </w:pPr>
      <w:r>
        <w:rPr>
          <w:rFonts w:eastAsia="仿宋_GB2312"/>
          <w:color w:val="auto"/>
          <w:sz w:val="28"/>
          <w:szCs w:val="28"/>
          <w:highlight w:val="none"/>
        </w:rPr>
        <w:t>估价对象位于</w:t>
      </w:r>
      <w:r>
        <w:rPr>
          <w:rFonts w:hint="eastAsia" w:eastAsia="仿宋_GB2312"/>
          <w:color w:val="auto"/>
          <w:sz w:val="28"/>
          <w:szCs w:val="28"/>
          <w:highlight w:val="none"/>
          <w:lang w:val="en-US" w:eastAsia="zh-CN"/>
        </w:rPr>
        <w:t>县城大道六号农机局院内</w:t>
      </w:r>
      <w:r>
        <w:rPr>
          <w:rFonts w:eastAsia="仿宋_GB2312"/>
          <w:color w:val="auto"/>
          <w:sz w:val="28"/>
          <w:szCs w:val="28"/>
          <w:highlight w:val="none"/>
        </w:rPr>
        <w:t>，所在区域基础设施和公用设施较为齐全，</w:t>
      </w:r>
      <w:r>
        <w:rPr>
          <w:rFonts w:hint="eastAsia" w:eastAsia="仿宋_GB2312"/>
          <w:color w:val="auto"/>
          <w:sz w:val="28"/>
          <w:szCs w:val="28"/>
          <w:highlight w:val="none"/>
        </w:rPr>
        <w:t>附近有</w:t>
      </w:r>
      <w:r>
        <w:rPr>
          <w:rFonts w:hint="eastAsia" w:eastAsia="仿宋_GB2312"/>
          <w:color w:val="auto"/>
          <w:sz w:val="28"/>
          <w:szCs w:val="28"/>
          <w:highlight w:val="none"/>
          <w:lang w:eastAsia="zh-CN"/>
        </w:rPr>
        <w:t>中国工商银行(会昌支行)、中国建设银行(会昌支行)、财富宾馆、会昌新加州商务宾馆、德福大酒店、坚强百货、祖良贸易婴童百货(广场店)、坚强百货(红旗大道店)、欧阳日化、快乐天奶茶店(坚强百货店)、回春堂大药房(九洲大道店)、鑫康药房(湘江大道店)，鼎奕二手车行、胜鑫二手车；附近有下渡街、红旗大道、湘江大道等道路；附近有会昌2路、会昌</w:t>
      </w:r>
      <w:r>
        <w:rPr>
          <w:rFonts w:hint="eastAsia" w:eastAsia="仿宋_GB2312"/>
          <w:color w:val="auto"/>
          <w:sz w:val="28"/>
          <w:szCs w:val="28"/>
          <w:highlight w:val="none"/>
          <w:lang w:val="en-US" w:eastAsia="zh-CN"/>
        </w:rPr>
        <w:t>1</w:t>
      </w:r>
      <w:r>
        <w:rPr>
          <w:rFonts w:hint="eastAsia" w:eastAsia="仿宋_GB2312"/>
          <w:color w:val="auto"/>
          <w:sz w:val="28"/>
          <w:szCs w:val="28"/>
          <w:highlight w:val="none"/>
          <w:lang w:eastAsia="zh-CN"/>
        </w:rPr>
        <w:t>路等公交路线。</w:t>
      </w:r>
    </w:p>
    <w:bookmarkEnd w:id="89"/>
    <w:p>
      <w:pPr>
        <w:pStyle w:val="3"/>
        <w:spacing w:before="0" w:after="0" w:line="500" w:lineRule="exact"/>
        <w:rPr>
          <w:rFonts w:ascii="Times New Roman" w:hAnsi="Times New Roman" w:eastAsia="仿宋_GB2312"/>
          <w:b w:val="0"/>
          <w:bCs w:val="0"/>
          <w:color w:val="auto"/>
          <w:sz w:val="28"/>
          <w:szCs w:val="28"/>
          <w:highlight w:val="none"/>
        </w:rPr>
      </w:pPr>
      <w:bookmarkStart w:id="100" w:name="_Toc435110686"/>
      <w:bookmarkStart w:id="101" w:name="_Toc29445"/>
      <w:r>
        <w:rPr>
          <w:rFonts w:ascii="Times New Roman" w:hAnsi="Times New Roman" w:eastAsia="仿宋_GB2312"/>
          <w:color w:val="auto"/>
          <w:sz w:val="28"/>
          <w:szCs w:val="28"/>
          <w:highlight w:val="none"/>
        </w:rPr>
        <w:t>（五）</w:t>
      </w:r>
      <w:bookmarkEnd w:id="90"/>
      <w:bookmarkEnd w:id="91"/>
      <w:bookmarkEnd w:id="92"/>
      <w:bookmarkEnd w:id="93"/>
      <w:bookmarkEnd w:id="94"/>
      <w:bookmarkEnd w:id="95"/>
      <w:bookmarkEnd w:id="96"/>
      <w:bookmarkEnd w:id="97"/>
      <w:bookmarkEnd w:id="98"/>
      <w:bookmarkEnd w:id="99"/>
      <w:r>
        <w:rPr>
          <w:rFonts w:ascii="Times New Roman" w:hAnsi="Times New Roman" w:eastAsia="仿宋_GB2312"/>
          <w:color w:val="auto"/>
          <w:sz w:val="28"/>
          <w:szCs w:val="28"/>
          <w:highlight w:val="none"/>
        </w:rPr>
        <w:t>价值时点</w:t>
      </w:r>
      <w:bookmarkEnd w:id="100"/>
      <w:bookmarkEnd w:id="101"/>
    </w:p>
    <w:p>
      <w:pPr>
        <w:adjustRightInd w:val="0"/>
        <w:snapToGrid w:val="0"/>
        <w:spacing w:line="500" w:lineRule="exact"/>
        <w:ind w:firstLine="560" w:firstLineChars="200"/>
        <w:rPr>
          <w:rFonts w:eastAsia="仿宋_GB2312"/>
          <w:snapToGrid w:val="0"/>
          <w:color w:val="auto"/>
          <w:kern w:val="0"/>
          <w:sz w:val="28"/>
          <w:szCs w:val="28"/>
          <w:highlight w:val="none"/>
        </w:rPr>
      </w:pPr>
      <w:r>
        <w:rPr>
          <w:rFonts w:hint="eastAsia" w:eastAsia="仿宋_GB2312"/>
          <w:snapToGrid w:val="0"/>
          <w:color w:val="auto"/>
          <w:kern w:val="0"/>
          <w:sz w:val="28"/>
          <w:szCs w:val="28"/>
          <w:highlight w:val="none"/>
          <w:lang w:eastAsia="zh-CN"/>
        </w:rPr>
        <w:t>2022年05月20日</w:t>
      </w:r>
      <w:r>
        <w:rPr>
          <w:rFonts w:hint="eastAsia" w:eastAsia="仿宋_GB2312"/>
          <w:snapToGrid w:val="0"/>
          <w:color w:val="auto"/>
          <w:kern w:val="0"/>
          <w:sz w:val="28"/>
          <w:szCs w:val="28"/>
          <w:highlight w:val="none"/>
        </w:rPr>
        <w:t>，</w:t>
      </w:r>
      <w:r>
        <w:rPr>
          <w:rFonts w:eastAsia="仿宋_GB2312"/>
          <w:snapToGrid w:val="0"/>
          <w:color w:val="auto"/>
          <w:kern w:val="0"/>
          <w:sz w:val="28"/>
          <w:szCs w:val="28"/>
          <w:highlight w:val="none"/>
        </w:rPr>
        <w:t>价值时点为</w:t>
      </w:r>
      <w:bookmarkStart w:id="102" w:name="_Toc254875144"/>
      <w:bookmarkStart w:id="103" w:name="_Toc254860130"/>
      <w:bookmarkStart w:id="104" w:name="_Toc270691072"/>
      <w:bookmarkStart w:id="105" w:name="_Toc367869502"/>
      <w:bookmarkStart w:id="106" w:name="_Toc301369720"/>
      <w:bookmarkStart w:id="107" w:name="_Toc243111719"/>
      <w:bookmarkStart w:id="108" w:name="_Toc269132873"/>
      <w:bookmarkStart w:id="109" w:name="_Toc243111690"/>
      <w:bookmarkStart w:id="110" w:name="_Toc135016176"/>
      <w:bookmarkStart w:id="111" w:name="_Toc130033726"/>
      <w:bookmarkStart w:id="112" w:name="_Toc435110687"/>
      <w:r>
        <w:rPr>
          <w:rFonts w:eastAsia="仿宋_GB2312"/>
          <w:snapToGrid w:val="0"/>
          <w:color w:val="auto"/>
          <w:kern w:val="0"/>
          <w:sz w:val="28"/>
          <w:szCs w:val="28"/>
          <w:highlight w:val="none"/>
        </w:rPr>
        <w:t>对</w:t>
      </w:r>
      <w:r>
        <w:rPr>
          <w:rFonts w:hint="eastAsia" w:eastAsia="仿宋_GB2312"/>
          <w:snapToGrid w:val="0"/>
          <w:color w:val="auto"/>
          <w:sz w:val="28"/>
          <w:szCs w:val="28"/>
          <w:highlight w:val="none"/>
        </w:rPr>
        <w:t>估价</w:t>
      </w:r>
      <w:r>
        <w:rPr>
          <w:rFonts w:eastAsia="仿宋_GB2312"/>
          <w:snapToGrid w:val="0"/>
          <w:color w:val="auto"/>
          <w:sz w:val="28"/>
          <w:szCs w:val="28"/>
          <w:highlight w:val="none"/>
        </w:rPr>
        <w:t>对象实地查勘完成之日</w:t>
      </w:r>
      <w:r>
        <w:rPr>
          <w:rFonts w:eastAsia="仿宋_GB2312"/>
          <w:snapToGrid w:val="0"/>
          <w:color w:val="auto"/>
          <w:kern w:val="0"/>
          <w:sz w:val="28"/>
          <w:szCs w:val="28"/>
          <w:highlight w:val="none"/>
        </w:rPr>
        <w:t>。</w:t>
      </w:r>
    </w:p>
    <w:p>
      <w:pPr>
        <w:pStyle w:val="3"/>
        <w:spacing w:before="0" w:after="0" w:line="500" w:lineRule="exact"/>
        <w:rPr>
          <w:rFonts w:ascii="Times New Roman" w:hAnsi="Times New Roman" w:eastAsia="仿宋_GB2312"/>
          <w:b w:val="0"/>
          <w:bCs w:val="0"/>
          <w:snapToGrid w:val="0"/>
          <w:color w:val="auto"/>
          <w:kern w:val="0"/>
          <w:sz w:val="28"/>
          <w:szCs w:val="28"/>
          <w:highlight w:val="none"/>
        </w:rPr>
      </w:pPr>
      <w:bookmarkStart w:id="113" w:name="_Toc17608"/>
      <w:r>
        <w:rPr>
          <w:rFonts w:ascii="Times New Roman" w:hAnsi="Times New Roman" w:eastAsia="仿宋_GB2312"/>
          <w:color w:val="auto"/>
          <w:sz w:val="28"/>
          <w:szCs w:val="28"/>
          <w:highlight w:val="none"/>
        </w:rPr>
        <w:t>（六）价值</w:t>
      </w:r>
      <w:bookmarkEnd w:id="102"/>
      <w:bookmarkEnd w:id="103"/>
      <w:bookmarkEnd w:id="104"/>
      <w:bookmarkEnd w:id="105"/>
      <w:bookmarkEnd w:id="106"/>
      <w:bookmarkEnd w:id="107"/>
      <w:bookmarkEnd w:id="108"/>
      <w:bookmarkEnd w:id="109"/>
      <w:bookmarkEnd w:id="110"/>
      <w:bookmarkEnd w:id="111"/>
      <w:r>
        <w:rPr>
          <w:rFonts w:ascii="Times New Roman" w:hAnsi="Times New Roman" w:eastAsia="仿宋_GB2312"/>
          <w:color w:val="auto"/>
          <w:sz w:val="28"/>
          <w:szCs w:val="28"/>
          <w:highlight w:val="none"/>
        </w:rPr>
        <w:t>类型</w:t>
      </w:r>
      <w:bookmarkEnd w:id="112"/>
      <w:bookmarkEnd w:id="113"/>
    </w:p>
    <w:p>
      <w:pPr>
        <w:spacing w:line="500" w:lineRule="exact"/>
        <w:ind w:firstLine="560" w:firstLineChars="200"/>
        <w:rPr>
          <w:rFonts w:eastAsia="仿宋_GB2312"/>
          <w:color w:val="auto"/>
          <w:sz w:val="28"/>
          <w:szCs w:val="28"/>
          <w:highlight w:val="none"/>
        </w:rPr>
      </w:pPr>
      <w:bookmarkStart w:id="114" w:name="_Toc135016178"/>
      <w:bookmarkStart w:id="115" w:name="_Toc435110688"/>
      <w:bookmarkStart w:id="116" w:name="_Toc254875146"/>
      <w:bookmarkStart w:id="117" w:name="_Toc269132875"/>
      <w:bookmarkStart w:id="118" w:name="_Toc367869504"/>
      <w:bookmarkStart w:id="119" w:name="_Toc254860132"/>
      <w:bookmarkStart w:id="120" w:name="_Toc243111721"/>
      <w:bookmarkStart w:id="121" w:name="_Toc270691074"/>
      <w:bookmarkStart w:id="122" w:name="_Toc301369722"/>
      <w:bookmarkStart w:id="123" w:name="_Toc130033728"/>
      <w:bookmarkStart w:id="124" w:name="_Toc243111692"/>
      <w:r>
        <w:rPr>
          <w:rFonts w:eastAsia="仿宋_GB2312"/>
          <w:color w:val="auto"/>
          <w:sz w:val="28"/>
          <w:szCs w:val="28"/>
          <w:highlight w:val="none"/>
        </w:rPr>
        <w:t>在估价假设和限制条件下的房地产市场价值。</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市场价值：是指估价对象经适当营销后，由熟悉情况、谨慎行事且不受强迫的交易双方，以公平交易方式于价值时点自愿进行交易的金额</w:t>
      </w:r>
      <w:r>
        <w:rPr>
          <w:rFonts w:hint="eastAsia" w:eastAsia="仿宋_GB2312"/>
          <w:color w:val="auto"/>
          <w:sz w:val="28"/>
          <w:szCs w:val="28"/>
          <w:highlight w:val="none"/>
        </w:rPr>
        <w:t>，由买受人负担</w:t>
      </w:r>
      <w:r>
        <w:rPr>
          <w:rFonts w:eastAsia="仿宋_GB2312"/>
          <w:color w:val="auto"/>
          <w:sz w:val="28"/>
          <w:szCs w:val="28"/>
          <w:highlight w:val="none"/>
        </w:rPr>
        <w:t>交易过程中办理权证过户产生的一切税费。</w:t>
      </w:r>
    </w:p>
    <w:p>
      <w:pPr>
        <w:pStyle w:val="3"/>
        <w:spacing w:before="0" w:after="0" w:line="500" w:lineRule="exact"/>
        <w:rPr>
          <w:rFonts w:ascii="Times New Roman" w:hAnsi="Times New Roman" w:eastAsia="仿宋_GB2312"/>
          <w:color w:val="auto"/>
          <w:sz w:val="28"/>
          <w:szCs w:val="28"/>
          <w:highlight w:val="none"/>
        </w:rPr>
      </w:pPr>
      <w:bookmarkStart w:id="125" w:name="_Toc18857"/>
      <w:r>
        <w:rPr>
          <w:rFonts w:ascii="Times New Roman" w:hAnsi="Times New Roman" w:eastAsia="仿宋_GB2312"/>
          <w:color w:val="auto"/>
          <w:sz w:val="28"/>
          <w:szCs w:val="28"/>
          <w:highlight w:val="none"/>
        </w:rPr>
        <w:t>（七）估价原则</w:t>
      </w:r>
      <w:bookmarkEnd w:id="114"/>
      <w:bookmarkEnd w:id="115"/>
      <w:bookmarkEnd w:id="116"/>
      <w:bookmarkEnd w:id="117"/>
      <w:bookmarkEnd w:id="118"/>
      <w:bookmarkEnd w:id="119"/>
      <w:bookmarkEnd w:id="120"/>
      <w:bookmarkEnd w:id="121"/>
      <w:bookmarkEnd w:id="122"/>
      <w:bookmarkEnd w:id="123"/>
      <w:bookmarkEnd w:id="124"/>
      <w:bookmarkEnd w:id="125"/>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本次评估主要遵循的估价原则是独立、客观、公正原则、合法原则、价值时点原则、替代原则、最高最佳利用原则等。</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1、独立、客观、公正原则</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要求站在中立的立场上，实事求是、公平正直地评估出对各方估价利害关系人均是公平合理的价值或价格的原则。</w:t>
      </w:r>
    </w:p>
    <w:p>
      <w:pPr>
        <w:snapToGrid w:val="0"/>
        <w:spacing w:line="480" w:lineRule="exact"/>
        <w:ind w:firstLine="560" w:firstLineChars="200"/>
        <w:rPr>
          <w:rFonts w:eastAsia="仿宋_GB2312"/>
          <w:color w:val="auto"/>
          <w:sz w:val="28"/>
          <w:szCs w:val="28"/>
          <w:highlight w:val="none"/>
        </w:rPr>
      </w:pPr>
      <w:r>
        <w:rPr>
          <w:rFonts w:eastAsia="仿宋_GB2312"/>
          <w:color w:val="auto"/>
          <w:sz w:val="28"/>
          <w:szCs w:val="28"/>
          <w:highlight w:val="none"/>
        </w:rPr>
        <w:t>2</w:t>
      </w:r>
      <w:r>
        <w:rPr>
          <w:rFonts w:hint="eastAsia" w:eastAsia="仿宋_GB2312"/>
          <w:color w:val="auto"/>
          <w:sz w:val="28"/>
          <w:szCs w:val="28"/>
          <w:highlight w:val="none"/>
        </w:rPr>
        <w:t>、</w:t>
      </w:r>
      <w:r>
        <w:rPr>
          <w:rFonts w:eastAsia="仿宋_GB2312"/>
          <w:color w:val="auto"/>
          <w:sz w:val="28"/>
          <w:szCs w:val="28"/>
          <w:highlight w:val="none"/>
        </w:rPr>
        <w:t>合法原则</w:t>
      </w:r>
    </w:p>
    <w:p>
      <w:pPr>
        <w:snapToGrid w:val="0"/>
        <w:spacing w:line="480" w:lineRule="exact"/>
        <w:ind w:firstLine="560" w:firstLineChars="200"/>
        <w:rPr>
          <w:rFonts w:eastAsia="仿宋_GB2312"/>
          <w:color w:val="auto"/>
          <w:sz w:val="28"/>
          <w:szCs w:val="28"/>
          <w:highlight w:val="none"/>
        </w:rPr>
      </w:pPr>
      <w:r>
        <w:rPr>
          <w:rFonts w:eastAsia="仿宋_GB2312"/>
          <w:color w:val="auto"/>
          <w:sz w:val="28"/>
          <w:szCs w:val="28"/>
          <w:highlight w:val="none"/>
        </w:rPr>
        <w:t>要求估价结果是依法判定的估价对象状况下的价值或价格的原则。</w:t>
      </w:r>
    </w:p>
    <w:p>
      <w:pPr>
        <w:snapToGrid w:val="0"/>
        <w:spacing w:line="480" w:lineRule="exact"/>
        <w:ind w:firstLine="560" w:firstLineChars="200"/>
        <w:rPr>
          <w:rFonts w:eastAsia="仿宋_GB2312"/>
          <w:color w:val="auto"/>
          <w:sz w:val="28"/>
          <w:szCs w:val="28"/>
          <w:highlight w:val="none"/>
        </w:rPr>
      </w:pPr>
      <w:r>
        <w:rPr>
          <w:rFonts w:eastAsia="仿宋_GB2312"/>
          <w:color w:val="auto"/>
          <w:sz w:val="28"/>
          <w:szCs w:val="28"/>
          <w:highlight w:val="none"/>
        </w:rPr>
        <w:t>3</w:t>
      </w:r>
      <w:r>
        <w:rPr>
          <w:rFonts w:hint="eastAsia" w:eastAsia="仿宋_GB2312"/>
          <w:color w:val="auto"/>
          <w:sz w:val="28"/>
          <w:szCs w:val="28"/>
          <w:highlight w:val="none"/>
        </w:rPr>
        <w:t>、</w:t>
      </w:r>
      <w:r>
        <w:rPr>
          <w:rFonts w:eastAsia="仿宋_GB2312"/>
          <w:color w:val="auto"/>
          <w:sz w:val="28"/>
          <w:szCs w:val="28"/>
          <w:highlight w:val="none"/>
        </w:rPr>
        <w:t>价值时点原则</w:t>
      </w:r>
    </w:p>
    <w:p>
      <w:pPr>
        <w:snapToGrid w:val="0"/>
        <w:spacing w:line="480" w:lineRule="exact"/>
        <w:ind w:firstLine="560" w:firstLineChars="200"/>
        <w:rPr>
          <w:rFonts w:eastAsia="仿宋_GB2312"/>
          <w:color w:val="auto"/>
          <w:sz w:val="28"/>
          <w:szCs w:val="28"/>
          <w:highlight w:val="none"/>
        </w:rPr>
      </w:pPr>
      <w:r>
        <w:rPr>
          <w:rFonts w:eastAsia="仿宋_GB2312"/>
          <w:color w:val="auto"/>
          <w:sz w:val="28"/>
          <w:szCs w:val="28"/>
          <w:highlight w:val="none"/>
        </w:rPr>
        <w:t>要求估价结果是在根据估价目的确定的某一特定时间的价值或价格的原则。</w:t>
      </w:r>
    </w:p>
    <w:p>
      <w:pPr>
        <w:snapToGrid w:val="0"/>
        <w:spacing w:line="480" w:lineRule="exact"/>
        <w:ind w:firstLine="560" w:firstLineChars="200"/>
        <w:rPr>
          <w:rFonts w:eastAsia="仿宋_GB2312"/>
          <w:color w:val="auto"/>
          <w:sz w:val="28"/>
          <w:szCs w:val="28"/>
          <w:highlight w:val="none"/>
        </w:rPr>
      </w:pPr>
      <w:r>
        <w:rPr>
          <w:rFonts w:eastAsia="仿宋_GB2312"/>
          <w:color w:val="auto"/>
          <w:sz w:val="28"/>
          <w:szCs w:val="28"/>
          <w:highlight w:val="none"/>
        </w:rPr>
        <w:t>4</w:t>
      </w:r>
      <w:r>
        <w:rPr>
          <w:rFonts w:hint="eastAsia" w:eastAsia="仿宋_GB2312"/>
          <w:color w:val="auto"/>
          <w:sz w:val="28"/>
          <w:szCs w:val="28"/>
          <w:highlight w:val="none"/>
        </w:rPr>
        <w:t>、</w:t>
      </w:r>
      <w:r>
        <w:rPr>
          <w:rFonts w:eastAsia="仿宋_GB2312"/>
          <w:color w:val="auto"/>
          <w:sz w:val="28"/>
          <w:szCs w:val="28"/>
          <w:highlight w:val="none"/>
        </w:rPr>
        <w:t>替代原则</w:t>
      </w:r>
    </w:p>
    <w:p>
      <w:pPr>
        <w:snapToGrid w:val="0"/>
        <w:spacing w:line="480" w:lineRule="exact"/>
        <w:ind w:firstLine="560" w:firstLineChars="200"/>
        <w:rPr>
          <w:rFonts w:eastAsia="仿宋_GB2312"/>
          <w:color w:val="auto"/>
          <w:sz w:val="28"/>
          <w:szCs w:val="28"/>
          <w:highlight w:val="none"/>
        </w:rPr>
      </w:pPr>
      <w:r>
        <w:rPr>
          <w:rFonts w:eastAsia="仿宋_GB2312"/>
          <w:color w:val="auto"/>
          <w:sz w:val="28"/>
          <w:szCs w:val="28"/>
          <w:highlight w:val="none"/>
        </w:rPr>
        <w:t>要求估价结果与估价对象的类似房地产在同等条件下的价值或价格偏差应在合理范围内的原则。</w:t>
      </w:r>
    </w:p>
    <w:p>
      <w:pPr>
        <w:snapToGrid w:val="0"/>
        <w:spacing w:line="480" w:lineRule="exact"/>
        <w:ind w:firstLine="560" w:firstLineChars="200"/>
        <w:rPr>
          <w:rFonts w:eastAsia="仿宋_GB2312"/>
          <w:color w:val="auto"/>
          <w:sz w:val="28"/>
          <w:szCs w:val="28"/>
          <w:highlight w:val="none"/>
        </w:rPr>
      </w:pPr>
      <w:r>
        <w:rPr>
          <w:rFonts w:eastAsia="仿宋_GB2312"/>
          <w:color w:val="auto"/>
          <w:sz w:val="28"/>
          <w:szCs w:val="28"/>
          <w:highlight w:val="none"/>
        </w:rPr>
        <w:t>5</w:t>
      </w:r>
      <w:r>
        <w:rPr>
          <w:rFonts w:hint="eastAsia" w:eastAsia="仿宋_GB2312"/>
          <w:color w:val="auto"/>
          <w:sz w:val="28"/>
          <w:szCs w:val="28"/>
          <w:highlight w:val="none"/>
        </w:rPr>
        <w:t>、</w:t>
      </w:r>
      <w:r>
        <w:rPr>
          <w:rFonts w:eastAsia="仿宋_GB2312"/>
          <w:color w:val="auto"/>
          <w:sz w:val="28"/>
          <w:szCs w:val="28"/>
          <w:highlight w:val="none"/>
        </w:rPr>
        <w:t>最高最佳利用原则</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要求估价结果是在估价对象最高最佳利用状况下的价值或价格的原则。最高最佳利用</w:t>
      </w:r>
      <w:r>
        <w:rPr>
          <w:rFonts w:hint="eastAsia" w:eastAsia="仿宋_GB2312"/>
          <w:color w:val="auto"/>
          <w:sz w:val="28"/>
          <w:szCs w:val="28"/>
          <w:highlight w:val="none"/>
        </w:rPr>
        <w:t>是房地产在法律上允许、技术上可能、财务上可行并使价值最大的合理、可能的利用，包括最佳的用途、规模、档次等。</w:t>
      </w:r>
    </w:p>
    <w:p>
      <w:pPr>
        <w:pStyle w:val="3"/>
        <w:spacing w:before="0" w:after="0" w:line="500" w:lineRule="exact"/>
        <w:rPr>
          <w:rFonts w:ascii="Times New Roman" w:hAnsi="Times New Roman" w:eastAsia="仿宋_GB2312"/>
          <w:color w:val="auto"/>
          <w:sz w:val="28"/>
          <w:szCs w:val="28"/>
          <w:highlight w:val="none"/>
        </w:rPr>
      </w:pPr>
      <w:bookmarkStart w:id="126" w:name="_Toc269132874"/>
      <w:bookmarkStart w:id="127" w:name="_Toc254860131"/>
      <w:bookmarkStart w:id="128" w:name="_Toc243111720"/>
      <w:bookmarkStart w:id="129" w:name="_Toc254875145"/>
      <w:bookmarkStart w:id="130" w:name="_Toc130033727"/>
      <w:bookmarkStart w:id="131" w:name="_Toc135016177"/>
      <w:bookmarkStart w:id="132" w:name="_Toc243111691"/>
      <w:bookmarkStart w:id="133" w:name="_Toc301369721"/>
      <w:bookmarkStart w:id="134" w:name="_Toc27831"/>
      <w:bookmarkStart w:id="135" w:name="_Toc367869503"/>
      <w:bookmarkStart w:id="136" w:name="_Toc270691073"/>
      <w:bookmarkStart w:id="137" w:name="_Toc435110689"/>
      <w:r>
        <w:rPr>
          <w:rFonts w:ascii="Times New Roman" w:hAnsi="Times New Roman" w:eastAsia="仿宋_GB2312"/>
          <w:color w:val="auto"/>
          <w:sz w:val="28"/>
          <w:szCs w:val="28"/>
          <w:highlight w:val="none"/>
        </w:rPr>
        <w:t>（八）估价依据</w:t>
      </w:r>
      <w:bookmarkEnd w:id="126"/>
      <w:bookmarkEnd w:id="127"/>
      <w:bookmarkEnd w:id="128"/>
      <w:bookmarkEnd w:id="129"/>
      <w:bookmarkEnd w:id="130"/>
      <w:bookmarkEnd w:id="131"/>
      <w:bookmarkEnd w:id="132"/>
      <w:bookmarkEnd w:id="133"/>
      <w:bookmarkEnd w:id="134"/>
      <w:bookmarkEnd w:id="135"/>
      <w:bookmarkEnd w:id="136"/>
      <w:bookmarkEnd w:id="137"/>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1</w:t>
      </w:r>
      <w:r>
        <w:rPr>
          <w:rFonts w:hint="eastAsia" w:eastAsia="仿宋_GB2312"/>
          <w:color w:val="auto"/>
          <w:sz w:val="28"/>
          <w:szCs w:val="28"/>
          <w:highlight w:val="none"/>
        </w:rPr>
        <w:t>、</w:t>
      </w:r>
      <w:r>
        <w:rPr>
          <w:rFonts w:eastAsia="仿宋_GB2312"/>
          <w:color w:val="auto"/>
          <w:sz w:val="28"/>
          <w:szCs w:val="28"/>
          <w:highlight w:val="none"/>
        </w:rPr>
        <w:t>法律、法规和政策性文件</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（1）《中华人民共和国资产评估法》（中华人民共和国主席令第四十六号，2016年12月1日起施行）；</w:t>
      </w:r>
    </w:p>
    <w:p>
      <w:pPr>
        <w:pStyle w:val="55"/>
        <w:tabs>
          <w:tab w:val="left" w:pos="-360"/>
        </w:tabs>
        <w:snapToGrid w:val="0"/>
        <w:ind w:firstLine="560" w:firstLineChars="200"/>
        <w:rPr>
          <w:rFonts w:ascii="Times New Roman" w:hAnsi="Times New Roman" w:eastAsia="仿宋_GB2312"/>
          <w:color w:val="auto"/>
          <w:sz w:val="28"/>
          <w:szCs w:val="28"/>
          <w:highlight w:val="none"/>
        </w:rPr>
      </w:pPr>
      <w:r>
        <w:rPr>
          <w:rFonts w:ascii="Times New Roman" w:hAnsi="Times New Roman" w:eastAsia="仿宋_GB2312"/>
          <w:color w:val="auto"/>
          <w:sz w:val="28"/>
          <w:szCs w:val="28"/>
          <w:highlight w:val="none"/>
        </w:rPr>
        <w:t>（2）《中华人民共和国土地管理法》（2019年8月26日，中华人民共和国主席令第32号，2020年1月1日起施行）；</w:t>
      </w:r>
    </w:p>
    <w:p>
      <w:pPr>
        <w:pStyle w:val="55"/>
        <w:tabs>
          <w:tab w:val="left" w:pos="-360"/>
        </w:tabs>
        <w:snapToGrid w:val="0"/>
        <w:ind w:firstLine="560" w:firstLineChars="200"/>
        <w:rPr>
          <w:rFonts w:ascii="Times New Roman" w:hAnsi="Times New Roman" w:eastAsia="仿宋_GB2312"/>
          <w:color w:val="auto"/>
          <w:sz w:val="28"/>
          <w:szCs w:val="28"/>
          <w:highlight w:val="none"/>
        </w:rPr>
      </w:pPr>
      <w:r>
        <w:rPr>
          <w:rFonts w:ascii="Times New Roman" w:hAnsi="Times New Roman" w:eastAsia="仿宋_GB2312"/>
          <w:color w:val="auto"/>
          <w:sz w:val="28"/>
          <w:szCs w:val="28"/>
          <w:highlight w:val="none"/>
        </w:rPr>
        <w:t>（3）《中华人民共和国城市房地产管理法》（2019年8月26日中华人民共和国主席令第32号，2020年1月1日起施行）；</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（4）《中华人民共和国民法典》（中华人民共和国主席令第45号、2021年1月1日起施行）；</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w:t>
      </w:r>
      <w:r>
        <w:rPr>
          <w:rFonts w:hint="eastAsia" w:eastAsia="仿宋_GB2312"/>
          <w:color w:val="auto"/>
          <w:sz w:val="28"/>
          <w:szCs w:val="28"/>
          <w:highlight w:val="none"/>
        </w:rPr>
        <w:t>5</w:t>
      </w:r>
      <w:r>
        <w:rPr>
          <w:rFonts w:eastAsia="仿宋_GB2312"/>
          <w:color w:val="auto"/>
          <w:sz w:val="28"/>
          <w:szCs w:val="28"/>
          <w:highlight w:val="none"/>
        </w:rPr>
        <w:t>）《中华人民共和国土地管理法实施条例》（</w:t>
      </w:r>
      <w:r>
        <w:rPr>
          <w:rFonts w:hint="eastAsia" w:eastAsia="仿宋_GB2312"/>
          <w:color w:val="auto"/>
          <w:sz w:val="28"/>
          <w:szCs w:val="28"/>
          <w:highlight w:val="none"/>
        </w:rPr>
        <w:t>2021</w:t>
      </w:r>
      <w:r>
        <w:rPr>
          <w:rFonts w:eastAsia="仿宋_GB2312"/>
          <w:color w:val="auto"/>
          <w:sz w:val="28"/>
          <w:szCs w:val="28"/>
          <w:highlight w:val="none"/>
        </w:rPr>
        <w:t>年</w:t>
      </w:r>
      <w:r>
        <w:rPr>
          <w:rFonts w:hint="eastAsia" w:eastAsia="仿宋_GB2312"/>
          <w:color w:val="auto"/>
          <w:sz w:val="28"/>
          <w:szCs w:val="28"/>
          <w:highlight w:val="none"/>
        </w:rPr>
        <w:t>7</w:t>
      </w:r>
      <w:r>
        <w:rPr>
          <w:rFonts w:eastAsia="仿宋_GB2312"/>
          <w:color w:val="auto"/>
          <w:sz w:val="28"/>
          <w:szCs w:val="28"/>
          <w:highlight w:val="none"/>
        </w:rPr>
        <w:t>月2日中华人民共和国国务院令第</w:t>
      </w:r>
      <w:r>
        <w:rPr>
          <w:rFonts w:hint="eastAsia" w:eastAsia="仿宋_GB2312"/>
          <w:color w:val="auto"/>
          <w:sz w:val="28"/>
          <w:szCs w:val="28"/>
          <w:highlight w:val="none"/>
        </w:rPr>
        <w:t>743</w:t>
      </w:r>
      <w:r>
        <w:rPr>
          <w:rFonts w:eastAsia="仿宋_GB2312"/>
          <w:color w:val="auto"/>
          <w:sz w:val="28"/>
          <w:szCs w:val="28"/>
          <w:highlight w:val="none"/>
        </w:rPr>
        <w:t>号</w:t>
      </w:r>
      <w:r>
        <w:rPr>
          <w:rFonts w:hint="eastAsia" w:eastAsia="仿宋_GB2312"/>
          <w:color w:val="auto"/>
          <w:sz w:val="28"/>
          <w:szCs w:val="28"/>
          <w:highlight w:val="none"/>
        </w:rPr>
        <w:t>第三次</w:t>
      </w:r>
      <w:r>
        <w:rPr>
          <w:rFonts w:eastAsia="仿宋_GB2312"/>
          <w:color w:val="auto"/>
          <w:sz w:val="28"/>
          <w:szCs w:val="28"/>
          <w:highlight w:val="none"/>
        </w:rPr>
        <w:t>修订）；</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w:t>
      </w:r>
      <w:r>
        <w:rPr>
          <w:rFonts w:hint="eastAsia" w:eastAsia="仿宋_GB2312"/>
          <w:color w:val="auto"/>
          <w:sz w:val="28"/>
          <w:szCs w:val="28"/>
          <w:highlight w:val="none"/>
        </w:rPr>
        <w:t>6</w:t>
      </w:r>
      <w:r>
        <w:rPr>
          <w:rFonts w:eastAsia="仿宋_GB2312"/>
          <w:color w:val="auto"/>
          <w:sz w:val="28"/>
          <w:szCs w:val="28"/>
          <w:highlight w:val="none"/>
        </w:rPr>
        <w:t>）《城市房地产转让管理规定》（中华人民共和国建设部令第96号）；</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w:t>
      </w:r>
      <w:r>
        <w:rPr>
          <w:rFonts w:hint="eastAsia" w:eastAsia="仿宋_GB2312"/>
          <w:color w:val="auto"/>
          <w:sz w:val="28"/>
          <w:szCs w:val="28"/>
          <w:highlight w:val="none"/>
        </w:rPr>
        <w:t>7</w:t>
      </w:r>
      <w:r>
        <w:rPr>
          <w:rFonts w:eastAsia="仿宋_GB2312"/>
          <w:color w:val="auto"/>
          <w:sz w:val="28"/>
          <w:szCs w:val="28"/>
          <w:highlight w:val="none"/>
        </w:rPr>
        <w:t>）《中华人民共和国房产税暂行条例》（国务院文件国发</w:t>
      </w:r>
      <w:r>
        <w:rPr>
          <w:rFonts w:hint="eastAsia" w:eastAsia="仿宋_GB2312"/>
          <w:color w:val="auto"/>
          <w:sz w:val="28"/>
          <w:szCs w:val="28"/>
          <w:highlight w:val="none"/>
        </w:rPr>
        <w:t>〔1986〕</w:t>
      </w:r>
      <w:r>
        <w:rPr>
          <w:rFonts w:eastAsia="仿宋_GB2312"/>
          <w:color w:val="auto"/>
          <w:sz w:val="28"/>
          <w:szCs w:val="28"/>
          <w:highlight w:val="none"/>
        </w:rPr>
        <w:t>90号，</w:t>
      </w:r>
      <w:r>
        <w:rPr>
          <w:rFonts w:hint="eastAsia" w:eastAsia="仿宋_GB2312"/>
          <w:color w:val="auto"/>
          <w:sz w:val="28"/>
          <w:szCs w:val="28"/>
          <w:highlight w:val="none"/>
        </w:rPr>
        <w:t>2011年1月8日修订</w:t>
      </w:r>
      <w:r>
        <w:rPr>
          <w:rFonts w:eastAsia="仿宋_GB2312"/>
          <w:color w:val="auto"/>
          <w:sz w:val="28"/>
          <w:szCs w:val="28"/>
          <w:highlight w:val="none"/>
        </w:rPr>
        <w:t>）；</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（8）《中华人民共和国土地增值税暂行条例》（1993年12月13日中华人民共和国国务院令第138号发布</w:t>
      </w:r>
      <w:r>
        <w:rPr>
          <w:rFonts w:hint="eastAsia" w:eastAsia="仿宋_GB2312"/>
          <w:color w:val="auto"/>
          <w:sz w:val="28"/>
          <w:szCs w:val="28"/>
          <w:highlight w:val="none"/>
        </w:rPr>
        <w:t>，2011年1月8日修订</w:t>
      </w:r>
      <w:r>
        <w:rPr>
          <w:rFonts w:eastAsia="仿宋_GB2312"/>
          <w:color w:val="auto"/>
          <w:sz w:val="28"/>
          <w:szCs w:val="28"/>
          <w:highlight w:val="none"/>
        </w:rPr>
        <w:t>）；</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（9）《中华人民共和国契税</w:t>
      </w:r>
      <w:r>
        <w:rPr>
          <w:rFonts w:hint="eastAsia" w:eastAsia="仿宋_GB2312"/>
          <w:color w:val="auto"/>
          <w:sz w:val="28"/>
          <w:szCs w:val="28"/>
          <w:highlight w:val="none"/>
        </w:rPr>
        <w:t>法</w:t>
      </w:r>
      <w:r>
        <w:rPr>
          <w:rFonts w:eastAsia="仿宋_GB2312"/>
          <w:color w:val="auto"/>
          <w:sz w:val="28"/>
          <w:szCs w:val="28"/>
          <w:highlight w:val="none"/>
        </w:rPr>
        <w:t>》（</w:t>
      </w:r>
      <w:r>
        <w:rPr>
          <w:rFonts w:hint="eastAsia" w:eastAsia="仿宋_GB2312"/>
          <w:color w:val="auto"/>
          <w:sz w:val="28"/>
          <w:szCs w:val="28"/>
          <w:highlight w:val="none"/>
        </w:rPr>
        <w:t>第十三届中华人民共和国主席令第五十二号</w:t>
      </w:r>
      <w:r>
        <w:rPr>
          <w:rFonts w:eastAsia="仿宋_GB2312"/>
          <w:color w:val="auto"/>
          <w:sz w:val="28"/>
          <w:szCs w:val="28"/>
          <w:highlight w:val="none"/>
        </w:rPr>
        <w:t>）；</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（10）《关于全面推开营业税改征增值税试点的通知》（财税〔2016〕36号）；</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（11）《中华人民共和国民事诉讼法》（20</w:t>
      </w:r>
      <w:r>
        <w:rPr>
          <w:rFonts w:hint="eastAsia" w:eastAsia="仿宋_GB2312"/>
          <w:color w:val="auto"/>
          <w:sz w:val="28"/>
          <w:szCs w:val="28"/>
          <w:highlight w:val="none"/>
        </w:rPr>
        <w:t>21</w:t>
      </w:r>
      <w:r>
        <w:rPr>
          <w:rFonts w:eastAsia="仿宋_GB2312"/>
          <w:color w:val="auto"/>
          <w:sz w:val="28"/>
          <w:szCs w:val="28"/>
          <w:highlight w:val="none"/>
        </w:rPr>
        <w:t>年</w:t>
      </w:r>
      <w:r>
        <w:rPr>
          <w:rFonts w:hint="eastAsia" w:eastAsia="仿宋_GB2312"/>
          <w:color w:val="auto"/>
          <w:sz w:val="28"/>
          <w:szCs w:val="28"/>
          <w:highlight w:val="none"/>
        </w:rPr>
        <w:t>12</w:t>
      </w:r>
      <w:r>
        <w:rPr>
          <w:rFonts w:eastAsia="仿宋_GB2312"/>
          <w:color w:val="auto"/>
          <w:sz w:val="28"/>
          <w:szCs w:val="28"/>
          <w:highlight w:val="none"/>
        </w:rPr>
        <w:t>月</w:t>
      </w:r>
      <w:r>
        <w:rPr>
          <w:rFonts w:hint="eastAsia" w:eastAsia="仿宋_GB2312"/>
          <w:color w:val="auto"/>
          <w:sz w:val="28"/>
          <w:szCs w:val="28"/>
          <w:highlight w:val="none"/>
        </w:rPr>
        <w:t>24</w:t>
      </w:r>
      <w:r>
        <w:rPr>
          <w:rFonts w:eastAsia="仿宋_GB2312"/>
          <w:color w:val="auto"/>
          <w:sz w:val="28"/>
          <w:szCs w:val="28"/>
          <w:highlight w:val="none"/>
        </w:rPr>
        <w:t>日中华人民共和国第十三届全国人民代表大会常务委员会第三十二次会议修正，自20</w:t>
      </w:r>
      <w:r>
        <w:rPr>
          <w:rFonts w:hint="eastAsia" w:eastAsia="仿宋_GB2312"/>
          <w:color w:val="auto"/>
          <w:sz w:val="28"/>
          <w:szCs w:val="28"/>
          <w:highlight w:val="none"/>
        </w:rPr>
        <w:t>22</w:t>
      </w:r>
      <w:r>
        <w:rPr>
          <w:rFonts w:eastAsia="仿宋_GB2312"/>
          <w:color w:val="auto"/>
          <w:sz w:val="28"/>
          <w:szCs w:val="28"/>
          <w:highlight w:val="none"/>
        </w:rPr>
        <w:t>年1月1日起施行）；</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（1</w:t>
      </w:r>
      <w:r>
        <w:rPr>
          <w:rFonts w:hint="eastAsia" w:eastAsia="仿宋_GB2312"/>
          <w:color w:val="auto"/>
          <w:sz w:val="28"/>
          <w:szCs w:val="28"/>
          <w:highlight w:val="none"/>
        </w:rPr>
        <w:t>2</w:t>
      </w:r>
      <w:r>
        <w:rPr>
          <w:rFonts w:eastAsia="仿宋_GB2312"/>
          <w:color w:val="auto"/>
          <w:sz w:val="28"/>
          <w:szCs w:val="28"/>
          <w:highlight w:val="none"/>
        </w:rPr>
        <w:t>）《司法鉴定程序通则》（司法部令第132号，自2016年5月1日起正式实施）</w:t>
      </w:r>
      <w:r>
        <w:rPr>
          <w:rFonts w:hint="eastAsia" w:eastAsia="仿宋_GB2312"/>
          <w:color w:val="auto"/>
          <w:sz w:val="28"/>
          <w:szCs w:val="28"/>
          <w:highlight w:val="none"/>
        </w:rPr>
        <w:t>；</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（1</w:t>
      </w:r>
      <w:r>
        <w:rPr>
          <w:rFonts w:hint="eastAsia" w:eastAsia="仿宋_GB2312"/>
          <w:color w:val="auto"/>
          <w:sz w:val="28"/>
          <w:szCs w:val="28"/>
          <w:highlight w:val="none"/>
        </w:rPr>
        <w:t>3</w:t>
      </w:r>
      <w:r>
        <w:rPr>
          <w:rFonts w:eastAsia="仿宋_GB2312"/>
          <w:color w:val="auto"/>
          <w:sz w:val="28"/>
          <w:szCs w:val="28"/>
          <w:highlight w:val="none"/>
        </w:rPr>
        <w:t>）《最高人民法院</w:t>
      </w:r>
      <w:r>
        <w:rPr>
          <w:rFonts w:hint="eastAsia" w:eastAsia="仿宋_GB2312"/>
          <w:color w:val="auto"/>
          <w:sz w:val="28"/>
          <w:szCs w:val="28"/>
          <w:highlight w:val="none"/>
        </w:rPr>
        <w:t>关于民事诉讼证据的若干规定</w:t>
      </w:r>
      <w:r>
        <w:rPr>
          <w:rFonts w:eastAsia="仿宋_GB2312"/>
          <w:color w:val="auto"/>
          <w:sz w:val="28"/>
          <w:szCs w:val="28"/>
          <w:highlight w:val="none"/>
        </w:rPr>
        <w:t>》（法释</w:t>
      </w:r>
      <w:r>
        <w:rPr>
          <w:rFonts w:hint="eastAsia" w:eastAsia="仿宋_GB2312"/>
          <w:color w:val="auto"/>
          <w:sz w:val="28"/>
          <w:szCs w:val="28"/>
          <w:highlight w:val="none"/>
        </w:rPr>
        <w:t>〔2019〕</w:t>
      </w:r>
      <w:r>
        <w:rPr>
          <w:rFonts w:eastAsia="仿宋_GB2312"/>
          <w:color w:val="auto"/>
          <w:sz w:val="28"/>
          <w:szCs w:val="28"/>
          <w:highlight w:val="none"/>
        </w:rPr>
        <w:t>1</w:t>
      </w:r>
      <w:r>
        <w:rPr>
          <w:rFonts w:hint="eastAsia" w:eastAsia="仿宋_GB2312"/>
          <w:color w:val="auto"/>
          <w:sz w:val="28"/>
          <w:szCs w:val="28"/>
          <w:highlight w:val="none"/>
        </w:rPr>
        <w:t>9</w:t>
      </w:r>
      <w:r>
        <w:rPr>
          <w:rFonts w:eastAsia="仿宋_GB2312"/>
          <w:color w:val="auto"/>
          <w:sz w:val="28"/>
          <w:szCs w:val="28"/>
          <w:highlight w:val="none"/>
        </w:rPr>
        <w:t>号）</w:t>
      </w:r>
      <w:r>
        <w:rPr>
          <w:rFonts w:hint="eastAsia" w:eastAsia="仿宋_GB2312"/>
          <w:color w:val="auto"/>
          <w:sz w:val="28"/>
          <w:szCs w:val="28"/>
          <w:highlight w:val="none"/>
        </w:rPr>
        <w:t>，</w:t>
      </w:r>
      <w:r>
        <w:rPr>
          <w:rFonts w:eastAsia="仿宋_GB2312"/>
          <w:color w:val="auto"/>
          <w:sz w:val="28"/>
          <w:szCs w:val="28"/>
          <w:highlight w:val="none"/>
        </w:rPr>
        <w:t>20</w:t>
      </w:r>
      <w:r>
        <w:rPr>
          <w:rFonts w:hint="eastAsia" w:eastAsia="仿宋_GB2312"/>
          <w:color w:val="auto"/>
          <w:sz w:val="28"/>
          <w:szCs w:val="28"/>
          <w:highlight w:val="none"/>
        </w:rPr>
        <w:t>20年5</w:t>
      </w:r>
      <w:r>
        <w:rPr>
          <w:rFonts w:eastAsia="仿宋_GB2312"/>
          <w:color w:val="auto"/>
          <w:sz w:val="28"/>
          <w:szCs w:val="28"/>
          <w:highlight w:val="none"/>
        </w:rPr>
        <w:t>月1日起施行</w:t>
      </w:r>
      <w:r>
        <w:rPr>
          <w:rFonts w:hint="eastAsia" w:eastAsia="仿宋_GB2312"/>
          <w:color w:val="auto"/>
          <w:sz w:val="28"/>
          <w:szCs w:val="28"/>
          <w:highlight w:val="none"/>
        </w:rPr>
        <w:t>）</w:t>
      </w:r>
      <w:r>
        <w:rPr>
          <w:rFonts w:eastAsia="仿宋_GB2312"/>
          <w:color w:val="auto"/>
          <w:sz w:val="28"/>
          <w:szCs w:val="28"/>
          <w:highlight w:val="none"/>
        </w:rPr>
        <w:t>；</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（1</w:t>
      </w:r>
      <w:r>
        <w:rPr>
          <w:rFonts w:hint="eastAsia" w:eastAsia="仿宋_GB2312"/>
          <w:color w:val="auto"/>
          <w:sz w:val="28"/>
          <w:szCs w:val="28"/>
          <w:highlight w:val="none"/>
        </w:rPr>
        <w:t>4</w:t>
      </w:r>
      <w:r>
        <w:rPr>
          <w:rFonts w:eastAsia="仿宋_GB2312"/>
          <w:color w:val="auto"/>
          <w:sz w:val="28"/>
          <w:szCs w:val="28"/>
          <w:highlight w:val="none"/>
        </w:rPr>
        <w:t>）《最高人民法院关于人民法院确定财产处置参考价若干问题的规定》</w:t>
      </w:r>
      <w:r>
        <w:rPr>
          <w:rFonts w:hint="eastAsia" w:eastAsia="仿宋_GB2312"/>
          <w:color w:val="auto"/>
          <w:sz w:val="28"/>
          <w:szCs w:val="28"/>
          <w:highlight w:val="none"/>
        </w:rPr>
        <w:t>（</w:t>
      </w:r>
      <w:r>
        <w:rPr>
          <w:rFonts w:eastAsia="仿宋_GB2312"/>
          <w:color w:val="auto"/>
          <w:sz w:val="28"/>
          <w:szCs w:val="28"/>
          <w:highlight w:val="none"/>
        </w:rPr>
        <w:t>法释</w:t>
      </w:r>
      <w:r>
        <w:rPr>
          <w:rFonts w:hint="eastAsia" w:eastAsia="仿宋_GB2312"/>
          <w:color w:val="auto"/>
          <w:sz w:val="28"/>
          <w:szCs w:val="28"/>
          <w:highlight w:val="none"/>
        </w:rPr>
        <w:t>〔2018〕</w:t>
      </w:r>
      <w:r>
        <w:rPr>
          <w:rFonts w:eastAsia="仿宋_GB2312"/>
          <w:color w:val="auto"/>
          <w:sz w:val="28"/>
          <w:szCs w:val="28"/>
          <w:highlight w:val="none"/>
        </w:rPr>
        <w:t>15号）</w:t>
      </w:r>
      <w:r>
        <w:rPr>
          <w:rFonts w:hint="eastAsia" w:eastAsia="仿宋_GB2312"/>
          <w:color w:val="auto"/>
          <w:sz w:val="28"/>
          <w:szCs w:val="28"/>
          <w:highlight w:val="none"/>
        </w:rPr>
        <w:t>，</w:t>
      </w:r>
      <w:r>
        <w:rPr>
          <w:rFonts w:eastAsia="仿宋_GB2312"/>
          <w:color w:val="auto"/>
          <w:sz w:val="28"/>
          <w:szCs w:val="28"/>
          <w:highlight w:val="none"/>
        </w:rPr>
        <w:t>2018年9月1日起施行</w:t>
      </w:r>
      <w:r>
        <w:rPr>
          <w:rFonts w:hint="eastAsia" w:eastAsia="仿宋_GB2312"/>
          <w:color w:val="auto"/>
          <w:sz w:val="28"/>
          <w:szCs w:val="28"/>
          <w:highlight w:val="none"/>
        </w:rPr>
        <w:t>）</w:t>
      </w:r>
      <w:r>
        <w:rPr>
          <w:rFonts w:eastAsia="仿宋_GB2312"/>
          <w:color w:val="auto"/>
          <w:sz w:val="28"/>
          <w:szCs w:val="28"/>
          <w:highlight w:val="none"/>
        </w:rPr>
        <w:t>；</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（1</w:t>
      </w:r>
      <w:r>
        <w:rPr>
          <w:rFonts w:hint="eastAsia" w:eastAsia="仿宋_GB2312"/>
          <w:color w:val="auto"/>
          <w:sz w:val="28"/>
          <w:szCs w:val="28"/>
          <w:highlight w:val="none"/>
        </w:rPr>
        <w:t>5</w:t>
      </w:r>
      <w:r>
        <w:rPr>
          <w:rFonts w:eastAsia="仿宋_GB2312"/>
          <w:color w:val="auto"/>
          <w:sz w:val="28"/>
          <w:szCs w:val="28"/>
          <w:highlight w:val="none"/>
        </w:rPr>
        <w:t>）《最高人民法院办公厅与中国资产评估协会、中国土地估价师与土地登记代理人协会、中国房地产估价师与房地产经纪人学会、中国矿业权评估师协会、中国珠宝玉石首饰行业协会关于印发《人民法院委托评估工作规范》的通知（法办</w:t>
      </w:r>
      <w:r>
        <w:rPr>
          <w:rFonts w:hint="eastAsia" w:eastAsia="仿宋_GB2312"/>
          <w:color w:val="auto"/>
          <w:sz w:val="28"/>
          <w:szCs w:val="28"/>
          <w:highlight w:val="none"/>
        </w:rPr>
        <w:t>〔2018〕</w:t>
      </w:r>
      <w:r>
        <w:rPr>
          <w:rFonts w:eastAsia="仿宋_GB2312"/>
          <w:color w:val="auto"/>
          <w:sz w:val="28"/>
          <w:szCs w:val="28"/>
          <w:highlight w:val="none"/>
        </w:rPr>
        <w:t>273号）。</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2</w:t>
      </w:r>
      <w:r>
        <w:rPr>
          <w:rFonts w:hint="eastAsia" w:eastAsia="仿宋_GB2312"/>
          <w:color w:val="auto"/>
          <w:sz w:val="28"/>
          <w:szCs w:val="28"/>
          <w:highlight w:val="none"/>
        </w:rPr>
        <w:t>、</w:t>
      </w:r>
      <w:r>
        <w:rPr>
          <w:rFonts w:eastAsia="仿宋_GB2312"/>
          <w:color w:val="auto"/>
          <w:sz w:val="28"/>
          <w:szCs w:val="28"/>
          <w:highlight w:val="none"/>
        </w:rPr>
        <w:t>技术标准、规程、规范</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（1）《房地产估价规范》（GB/T50291-2015）；</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（2）《房地产估价基本术语标准》（GB/T50899-2013）；</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（3）《房地产估价报告评审标准》（试行）；</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w:t>
      </w:r>
      <w:r>
        <w:rPr>
          <w:rFonts w:hint="eastAsia" w:eastAsia="仿宋_GB2312"/>
          <w:color w:val="auto"/>
          <w:sz w:val="28"/>
          <w:szCs w:val="28"/>
          <w:highlight w:val="none"/>
        </w:rPr>
        <w:t>4</w:t>
      </w:r>
      <w:r>
        <w:rPr>
          <w:rFonts w:eastAsia="仿宋_GB2312"/>
          <w:color w:val="auto"/>
          <w:sz w:val="28"/>
          <w:szCs w:val="28"/>
          <w:highlight w:val="none"/>
        </w:rPr>
        <w:t>）</w:t>
      </w:r>
      <w:r>
        <w:rPr>
          <w:rFonts w:hint="eastAsia" w:eastAsia="仿宋_GB2312"/>
          <w:color w:val="auto"/>
          <w:sz w:val="28"/>
          <w:szCs w:val="28"/>
          <w:highlight w:val="none"/>
        </w:rPr>
        <w:t>《涉执房地产处置司法评估指导意见（试行）》（中房学〔2021〕37号）。</w:t>
      </w:r>
    </w:p>
    <w:p>
      <w:pPr>
        <w:widowControl/>
        <w:snapToGrid w:val="0"/>
        <w:spacing w:line="500" w:lineRule="exact"/>
        <w:ind w:firstLine="560" w:firstLineChars="200"/>
        <w:jc w:val="left"/>
        <w:rPr>
          <w:rFonts w:eastAsia="仿宋_GB2312"/>
          <w:color w:val="auto"/>
          <w:sz w:val="28"/>
          <w:szCs w:val="28"/>
          <w:highlight w:val="none"/>
        </w:rPr>
      </w:pPr>
      <w:r>
        <w:rPr>
          <w:rFonts w:eastAsia="仿宋_GB2312"/>
          <w:color w:val="auto"/>
          <w:sz w:val="28"/>
          <w:szCs w:val="28"/>
          <w:highlight w:val="none"/>
        </w:rPr>
        <w:t>3</w:t>
      </w:r>
      <w:r>
        <w:rPr>
          <w:rFonts w:hint="eastAsia" w:eastAsia="仿宋_GB2312"/>
          <w:color w:val="auto"/>
          <w:sz w:val="28"/>
          <w:szCs w:val="28"/>
          <w:highlight w:val="none"/>
        </w:rPr>
        <w:t>、</w:t>
      </w:r>
      <w:r>
        <w:rPr>
          <w:rFonts w:eastAsia="仿宋_GB2312"/>
          <w:color w:val="auto"/>
          <w:sz w:val="28"/>
          <w:szCs w:val="28"/>
          <w:highlight w:val="none"/>
        </w:rPr>
        <w:t>估价委托人提供的有关资料</w:t>
      </w:r>
    </w:p>
    <w:p>
      <w:pPr>
        <w:widowControl/>
        <w:snapToGrid w:val="0"/>
        <w:spacing w:line="500" w:lineRule="exact"/>
        <w:ind w:firstLine="560" w:firstLineChars="200"/>
        <w:jc w:val="left"/>
        <w:rPr>
          <w:rFonts w:hint="eastAsia" w:eastAsia="仿宋_GB2312"/>
          <w:color w:val="auto"/>
          <w:sz w:val="28"/>
          <w:szCs w:val="28"/>
          <w:highlight w:val="none"/>
          <w:lang w:eastAsia="zh-CN"/>
        </w:rPr>
      </w:pPr>
      <w:r>
        <w:rPr>
          <w:rFonts w:eastAsia="仿宋_GB2312"/>
          <w:color w:val="auto"/>
          <w:sz w:val="28"/>
          <w:szCs w:val="28"/>
          <w:highlight w:val="none"/>
        </w:rPr>
        <w:t>（1）</w:t>
      </w:r>
      <w:r>
        <w:rPr>
          <w:rFonts w:hint="eastAsia" w:eastAsia="仿宋_GB2312"/>
          <w:color w:val="auto"/>
          <w:sz w:val="28"/>
          <w:szCs w:val="28"/>
          <w:highlight w:val="none"/>
          <w:lang w:eastAsia="zh-CN"/>
        </w:rPr>
        <w:t>江西省会昌县人民法院价格评估委托书</w:t>
      </w:r>
    </w:p>
    <w:p>
      <w:pPr>
        <w:widowControl/>
        <w:snapToGrid w:val="0"/>
        <w:spacing w:line="500" w:lineRule="exact"/>
        <w:ind w:firstLine="560" w:firstLineChars="200"/>
        <w:jc w:val="left"/>
        <w:rPr>
          <w:rFonts w:hint="eastAsia" w:eastAsia="仿宋_GB2312"/>
          <w:color w:val="auto"/>
          <w:sz w:val="28"/>
          <w:szCs w:val="28"/>
          <w:highlight w:val="none"/>
          <w:lang w:val="en-US" w:eastAsia="zh-CN"/>
        </w:rPr>
      </w:pPr>
      <w:r>
        <w:rPr>
          <w:rFonts w:eastAsia="仿宋_GB2312"/>
          <w:color w:val="auto"/>
          <w:sz w:val="28"/>
          <w:szCs w:val="28"/>
          <w:highlight w:val="none"/>
        </w:rPr>
        <w:t>（2）《</w:t>
      </w:r>
      <w:r>
        <w:rPr>
          <w:rFonts w:hint="eastAsia" w:eastAsia="仿宋_GB2312"/>
          <w:color w:val="auto"/>
          <w:sz w:val="28"/>
          <w:szCs w:val="28"/>
          <w:highlight w:val="none"/>
          <w:lang w:eastAsia="zh-CN"/>
        </w:rPr>
        <w:t>不动产权证书</w:t>
      </w:r>
      <w:r>
        <w:rPr>
          <w:rFonts w:eastAsia="仿宋_GB2312"/>
          <w:color w:val="auto"/>
          <w:sz w:val="28"/>
          <w:szCs w:val="28"/>
          <w:highlight w:val="none"/>
        </w:rPr>
        <w:t>》</w:t>
      </w:r>
      <w:r>
        <w:rPr>
          <w:rFonts w:hint="eastAsia" w:eastAsia="仿宋_GB2312"/>
          <w:color w:val="auto"/>
          <w:sz w:val="28"/>
          <w:szCs w:val="28"/>
          <w:highlight w:val="none"/>
          <w:lang w:val="en-US" w:eastAsia="zh-CN"/>
        </w:rPr>
        <w:t>（复印件）</w:t>
      </w:r>
    </w:p>
    <w:p>
      <w:pPr>
        <w:widowControl/>
        <w:snapToGrid w:val="0"/>
        <w:spacing w:line="500" w:lineRule="exact"/>
        <w:ind w:firstLine="560" w:firstLineChars="200"/>
        <w:jc w:val="left"/>
        <w:rPr>
          <w:rFonts w:eastAsia="仿宋_GB2312"/>
          <w:color w:val="auto"/>
          <w:sz w:val="28"/>
          <w:szCs w:val="28"/>
          <w:highlight w:val="none"/>
        </w:rPr>
      </w:pPr>
      <w:r>
        <w:rPr>
          <w:rFonts w:eastAsia="仿宋_GB2312"/>
          <w:color w:val="auto"/>
          <w:sz w:val="28"/>
          <w:szCs w:val="28"/>
          <w:highlight w:val="none"/>
        </w:rPr>
        <w:t>4</w:t>
      </w:r>
      <w:r>
        <w:rPr>
          <w:rFonts w:hint="eastAsia" w:eastAsia="仿宋_GB2312"/>
          <w:color w:val="auto"/>
          <w:sz w:val="28"/>
          <w:szCs w:val="28"/>
          <w:highlight w:val="none"/>
        </w:rPr>
        <w:t>、</w:t>
      </w:r>
      <w:r>
        <w:rPr>
          <w:rFonts w:eastAsia="仿宋_GB2312"/>
          <w:color w:val="auto"/>
          <w:sz w:val="28"/>
          <w:szCs w:val="28"/>
          <w:highlight w:val="none"/>
        </w:rPr>
        <w:t>房地产估价机构掌握的有关资料以及注册房地产估价师实地查勘所获取的资料</w:t>
      </w:r>
    </w:p>
    <w:p>
      <w:pPr>
        <w:spacing w:line="500" w:lineRule="exact"/>
        <w:ind w:firstLine="560" w:firstLineChars="200"/>
        <w:rPr>
          <w:rFonts w:eastAsia="仿宋_GB2312"/>
          <w:color w:val="auto"/>
          <w:sz w:val="28"/>
          <w:szCs w:val="28"/>
          <w:highlight w:val="none"/>
        </w:rPr>
      </w:pPr>
      <w:bookmarkStart w:id="138" w:name="_Toc435110690"/>
      <w:r>
        <w:rPr>
          <w:rFonts w:eastAsia="仿宋_GB2312"/>
          <w:color w:val="auto"/>
          <w:sz w:val="28"/>
          <w:szCs w:val="28"/>
          <w:highlight w:val="none"/>
        </w:rPr>
        <w:t>（1）估价人员实地查勘和估价机构掌握的其他相关资料；</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（2）估价对象所在区域房地产市场状况、同类房地产市场交易等数据资料。</w:t>
      </w:r>
    </w:p>
    <w:p>
      <w:pPr>
        <w:pStyle w:val="55"/>
        <w:tabs>
          <w:tab w:val="left" w:pos="-360"/>
        </w:tabs>
        <w:snapToGrid w:val="0"/>
        <w:outlineLvl w:val="1"/>
        <w:rPr>
          <w:rFonts w:ascii="Times New Roman" w:hAnsi="Times New Roman" w:eastAsia="仿宋_GB2312"/>
          <w:b/>
          <w:bCs/>
          <w:color w:val="auto"/>
          <w:sz w:val="28"/>
          <w:szCs w:val="28"/>
          <w:highlight w:val="none"/>
        </w:rPr>
      </w:pPr>
      <w:bookmarkStart w:id="139" w:name="_Toc19946"/>
      <w:r>
        <w:rPr>
          <w:rFonts w:ascii="Times New Roman" w:hAnsi="Times New Roman" w:eastAsia="仿宋_GB2312"/>
          <w:b/>
          <w:bCs/>
          <w:color w:val="auto"/>
          <w:sz w:val="28"/>
          <w:szCs w:val="28"/>
          <w:highlight w:val="none"/>
        </w:rPr>
        <w:t>（九）</w:t>
      </w:r>
      <w:bookmarkStart w:id="140" w:name="_Toc135016179"/>
      <w:bookmarkStart w:id="141" w:name="_Toc270691075"/>
      <w:bookmarkStart w:id="142" w:name="_Toc243111722"/>
      <w:bookmarkStart w:id="143" w:name="_Toc130033729"/>
      <w:bookmarkStart w:id="144" w:name="_Toc243111693"/>
      <w:bookmarkStart w:id="145" w:name="_Toc301369723"/>
      <w:bookmarkStart w:id="146" w:name="_Toc254875147"/>
      <w:bookmarkStart w:id="147" w:name="_Toc367869505"/>
      <w:bookmarkStart w:id="148" w:name="_Toc254860133"/>
      <w:bookmarkStart w:id="149" w:name="_Toc269132876"/>
      <w:r>
        <w:rPr>
          <w:rFonts w:ascii="Times New Roman" w:hAnsi="Times New Roman" w:eastAsia="仿宋_GB2312"/>
          <w:b/>
          <w:bCs/>
          <w:color w:val="auto"/>
          <w:sz w:val="28"/>
          <w:szCs w:val="28"/>
          <w:highlight w:val="none"/>
        </w:rPr>
        <w:t>估价方法</w:t>
      </w:r>
      <w:bookmarkEnd w:id="138"/>
      <w:bookmarkEnd w:id="139"/>
      <w:bookmarkEnd w:id="140"/>
      <w:bookmarkEnd w:id="141"/>
      <w:bookmarkEnd w:id="142"/>
      <w:bookmarkEnd w:id="143"/>
      <w:bookmarkEnd w:id="144"/>
      <w:bookmarkEnd w:id="145"/>
      <w:bookmarkEnd w:id="146"/>
      <w:bookmarkEnd w:id="147"/>
      <w:bookmarkEnd w:id="148"/>
      <w:bookmarkEnd w:id="149"/>
    </w:p>
    <w:p>
      <w:pPr>
        <w:spacing w:line="500" w:lineRule="exact"/>
        <w:ind w:firstLine="560" w:firstLineChars="200"/>
        <w:rPr>
          <w:rFonts w:eastAsia="仿宋_GB2312"/>
          <w:color w:val="auto"/>
          <w:sz w:val="28"/>
          <w:szCs w:val="28"/>
          <w:highlight w:val="none"/>
        </w:rPr>
      </w:pPr>
      <w:bookmarkStart w:id="150" w:name="_Toc135016180"/>
      <w:bookmarkStart w:id="151" w:name="_Toc301369724"/>
      <w:bookmarkStart w:id="152" w:name="_Toc130033730"/>
      <w:bookmarkStart w:id="153" w:name="_Toc243111694"/>
      <w:bookmarkStart w:id="154" w:name="_Toc367869506"/>
      <w:bookmarkStart w:id="155" w:name="_Toc270691076"/>
      <w:bookmarkStart w:id="156" w:name="_Toc269132877"/>
      <w:bookmarkStart w:id="157" w:name="_Toc243111723"/>
      <w:bookmarkStart w:id="158" w:name="_Toc435110691"/>
      <w:bookmarkStart w:id="159" w:name="_Toc254860134"/>
      <w:bookmarkStart w:id="160" w:name="_Toc254875148"/>
      <w:r>
        <w:rPr>
          <w:rFonts w:hint="eastAsia" w:eastAsia="仿宋_GB2312"/>
          <w:color w:val="auto"/>
          <w:sz w:val="28"/>
          <w:szCs w:val="28"/>
          <w:highlight w:val="none"/>
        </w:rPr>
        <w:t>1</w:t>
      </w:r>
      <w:r>
        <w:rPr>
          <w:rFonts w:eastAsia="仿宋_GB2312"/>
          <w:color w:val="auto"/>
          <w:sz w:val="28"/>
          <w:szCs w:val="28"/>
          <w:highlight w:val="none"/>
        </w:rPr>
        <w:t>、估价方法的选用</w:t>
      </w:r>
    </w:p>
    <w:p>
      <w:pPr>
        <w:snapToGrid w:val="0"/>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根据《房地产估价规范》（GB/T50291-2015），通行的估价方法有比较法、收益法、成本法、假设开发法等。估价方法的选择应根据当地房地产市场发育情况并结合估价对象的具体特点及估价目的等，选择适当的估价方法。</w:t>
      </w:r>
    </w:p>
    <w:p>
      <w:pPr>
        <w:spacing w:line="500" w:lineRule="exact"/>
        <w:ind w:firstLine="560" w:firstLineChars="200"/>
        <w:rPr>
          <w:rFonts w:eastAsia="仿宋_GB2312"/>
          <w:color w:val="auto"/>
          <w:sz w:val="28"/>
          <w:szCs w:val="28"/>
          <w:highlight w:val="none"/>
        </w:rPr>
      </w:pPr>
      <w:r>
        <w:rPr>
          <w:rFonts w:eastAsia="仿宋_GB2312"/>
          <w:color w:val="auto"/>
          <w:sz w:val="28"/>
          <w:szCs w:val="28"/>
          <w:highlight w:val="none"/>
        </w:rPr>
        <w:t>估价人员在认真分析所掌握的资料，并对估价对象进行了实地查勘以及对周边房地产市场进行调查后，依据《房地产估价规范》、估价对象的特点及本次估价目的，遵照国家有关法律、法规、估价技术标准，经过反复研究，采用比较法测算估价对象的市场价值，理由如下：</w:t>
      </w:r>
    </w:p>
    <w:p>
      <w:pPr>
        <w:spacing w:line="460" w:lineRule="exact"/>
        <w:ind w:firstLine="560" w:firstLineChars="200"/>
        <w:rPr>
          <w:rFonts w:eastAsia="仿宋_GB2312"/>
          <w:color w:val="auto"/>
          <w:sz w:val="28"/>
          <w:szCs w:val="28"/>
          <w:highlight w:val="none"/>
        </w:rPr>
      </w:pPr>
      <w:r>
        <w:rPr>
          <w:rFonts w:eastAsia="仿宋_GB2312"/>
          <w:color w:val="auto"/>
          <w:sz w:val="28"/>
          <w:szCs w:val="28"/>
          <w:highlight w:val="none"/>
        </w:rPr>
        <w:t>（1）选用方法的理由</w:t>
      </w:r>
    </w:p>
    <w:p>
      <w:pPr>
        <w:spacing w:line="460" w:lineRule="exact"/>
        <w:ind w:firstLine="560" w:firstLineChars="200"/>
        <w:rPr>
          <w:rFonts w:eastAsia="仿宋_GB2312"/>
          <w:color w:val="auto"/>
          <w:sz w:val="28"/>
          <w:szCs w:val="28"/>
          <w:highlight w:val="none"/>
        </w:rPr>
      </w:pPr>
      <w:r>
        <w:rPr>
          <w:rFonts w:eastAsia="仿宋_GB2312"/>
          <w:color w:val="auto"/>
          <w:sz w:val="28"/>
          <w:szCs w:val="28"/>
          <w:highlight w:val="none"/>
        </w:rPr>
        <w:t>比较法：根据市场调查，估价对象所在区域近期内同类</w:t>
      </w:r>
      <w:r>
        <w:rPr>
          <w:rFonts w:hint="eastAsia" w:eastAsia="仿宋_GB2312"/>
          <w:color w:val="auto"/>
          <w:sz w:val="28"/>
          <w:szCs w:val="28"/>
          <w:highlight w:val="none"/>
          <w:lang w:eastAsia="zh-CN"/>
        </w:rPr>
        <w:t>住宅</w:t>
      </w:r>
      <w:r>
        <w:rPr>
          <w:rFonts w:eastAsia="仿宋_GB2312"/>
          <w:color w:val="auto"/>
          <w:sz w:val="28"/>
          <w:szCs w:val="28"/>
          <w:highlight w:val="none"/>
        </w:rPr>
        <w:t>房地产交易案例较多，且有三个以上可供选择的可比实例，且可比性较好，因此选用比较法进行评估。</w:t>
      </w:r>
    </w:p>
    <w:p>
      <w:pPr>
        <w:numPr>
          <w:ins w:id="0" w:author="Administrator" w:date=""/>
        </w:numPr>
        <w:spacing w:line="460" w:lineRule="exact"/>
        <w:ind w:firstLine="560" w:firstLineChars="200"/>
        <w:rPr>
          <w:rFonts w:eastAsia="仿宋_GB2312"/>
          <w:color w:val="auto"/>
          <w:sz w:val="28"/>
          <w:szCs w:val="28"/>
          <w:highlight w:val="none"/>
        </w:rPr>
      </w:pPr>
      <w:r>
        <w:rPr>
          <w:rFonts w:eastAsia="仿宋_GB2312"/>
          <w:color w:val="auto"/>
          <w:sz w:val="28"/>
          <w:szCs w:val="28"/>
          <w:highlight w:val="none"/>
        </w:rPr>
        <w:t>（2）未选用方法的理由</w:t>
      </w:r>
    </w:p>
    <w:p>
      <w:pPr>
        <w:spacing w:line="460" w:lineRule="exact"/>
        <w:ind w:firstLine="560" w:firstLineChars="200"/>
        <w:rPr>
          <w:rFonts w:eastAsia="仿宋_GB2312"/>
          <w:color w:val="auto"/>
          <w:sz w:val="28"/>
          <w:szCs w:val="28"/>
          <w:highlight w:val="none"/>
        </w:rPr>
      </w:pPr>
      <w:r>
        <w:rPr>
          <w:rFonts w:eastAsia="仿宋_GB2312"/>
          <w:color w:val="auto"/>
          <w:sz w:val="28"/>
          <w:szCs w:val="28"/>
          <w:highlight w:val="none"/>
        </w:rPr>
        <w:fldChar w:fldCharType="begin"/>
      </w:r>
      <w:r>
        <w:rPr>
          <w:rFonts w:eastAsia="仿宋_GB2312"/>
          <w:color w:val="auto"/>
          <w:sz w:val="28"/>
          <w:szCs w:val="28"/>
          <w:highlight w:val="none"/>
        </w:rPr>
        <w:instrText xml:space="preserve"> </w:instrText>
      </w:r>
      <w:r>
        <w:rPr>
          <w:rFonts w:hint="eastAsia" w:eastAsia="仿宋_GB2312"/>
          <w:color w:val="auto"/>
          <w:sz w:val="28"/>
          <w:szCs w:val="28"/>
          <w:highlight w:val="none"/>
        </w:rPr>
        <w:instrText xml:space="preserve">= 1 \* GB3</w:instrText>
      </w:r>
      <w:r>
        <w:rPr>
          <w:rFonts w:eastAsia="仿宋_GB2312"/>
          <w:color w:val="auto"/>
          <w:sz w:val="28"/>
          <w:szCs w:val="28"/>
          <w:highlight w:val="none"/>
        </w:rPr>
        <w:instrText xml:space="preserve"> </w:instrText>
      </w:r>
      <w:r>
        <w:rPr>
          <w:rFonts w:eastAsia="仿宋_GB2312"/>
          <w:color w:val="auto"/>
          <w:sz w:val="28"/>
          <w:szCs w:val="28"/>
          <w:highlight w:val="none"/>
        </w:rPr>
        <w:fldChar w:fldCharType="separate"/>
      </w:r>
      <w:r>
        <w:rPr>
          <w:rFonts w:hint="eastAsia" w:eastAsia="仿宋_GB2312"/>
          <w:color w:val="auto"/>
          <w:sz w:val="28"/>
          <w:szCs w:val="28"/>
          <w:highlight w:val="none"/>
        </w:rPr>
        <w:t>①</w:t>
      </w:r>
      <w:r>
        <w:rPr>
          <w:rFonts w:eastAsia="仿宋_GB2312"/>
          <w:color w:val="auto"/>
          <w:sz w:val="28"/>
          <w:szCs w:val="28"/>
          <w:highlight w:val="none"/>
        </w:rPr>
        <w:fldChar w:fldCharType="end"/>
      </w:r>
      <w:r>
        <w:rPr>
          <w:rFonts w:eastAsia="仿宋_GB2312"/>
          <w:color w:val="auto"/>
          <w:sz w:val="28"/>
          <w:szCs w:val="28"/>
          <w:highlight w:val="none"/>
        </w:rPr>
        <w:t>成本法：由于成本法是求取估价对象在价值时点的重置价格，测算过程未考虑估价对象所在区域周边环境、市场状况、房地产收益状况、房屋用途等因素对房地产价值的影响，若采用成本法进行评估会一定程度上低估房地产价值，因此不适宜选用成本法进行评估。</w:t>
      </w:r>
    </w:p>
    <w:p>
      <w:pPr>
        <w:spacing w:line="500" w:lineRule="exact"/>
        <w:ind w:firstLine="560" w:firstLineChars="200"/>
        <w:rPr>
          <w:rFonts w:eastAsia="仿宋_GB2312"/>
          <w:color w:val="000000"/>
          <w:sz w:val="28"/>
          <w:szCs w:val="28"/>
        </w:rPr>
      </w:pPr>
      <w:r>
        <w:rPr>
          <w:rFonts w:eastAsia="仿宋_GB2312"/>
          <w:color w:val="000000"/>
          <w:sz w:val="28"/>
          <w:szCs w:val="28"/>
        </w:rPr>
        <w:fldChar w:fldCharType="begin"/>
      </w:r>
      <w:r>
        <w:rPr>
          <w:rFonts w:eastAsia="仿宋_GB2312"/>
          <w:color w:val="000000"/>
          <w:sz w:val="28"/>
          <w:szCs w:val="28"/>
        </w:rPr>
        <w:instrText xml:space="preserve"> </w:instrText>
      </w:r>
      <w:r>
        <w:rPr>
          <w:rFonts w:hint="eastAsia" w:eastAsia="仿宋_GB2312"/>
          <w:color w:val="000000"/>
          <w:sz w:val="28"/>
          <w:szCs w:val="28"/>
        </w:rPr>
        <w:instrText xml:space="preserve">= 2 \* GB3</w:instrText>
      </w:r>
      <w:r>
        <w:rPr>
          <w:rFonts w:eastAsia="仿宋_GB2312"/>
          <w:color w:val="000000"/>
          <w:sz w:val="28"/>
          <w:szCs w:val="28"/>
        </w:rPr>
        <w:instrText xml:space="preserve"> </w:instrText>
      </w:r>
      <w:r>
        <w:rPr>
          <w:rFonts w:eastAsia="仿宋_GB2312"/>
          <w:color w:val="000000"/>
          <w:sz w:val="28"/>
          <w:szCs w:val="28"/>
        </w:rPr>
        <w:fldChar w:fldCharType="separate"/>
      </w:r>
      <w:r>
        <w:rPr>
          <w:rFonts w:hint="eastAsia" w:eastAsia="仿宋_GB2312"/>
          <w:color w:val="000000"/>
          <w:sz w:val="28"/>
          <w:szCs w:val="28"/>
        </w:rPr>
        <w:t>②</w:t>
      </w:r>
      <w:r>
        <w:rPr>
          <w:rFonts w:eastAsia="仿宋_GB2312"/>
          <w:color w:val="000000"/>
          <w:sz w:val="28"/>
          <w:szCs w:val="28"/>
        </w:rPr>
        <w:fldChar w:fldCharType="end"/>
      </w:r>
      <w:r>
        <w:rPr>
          <w:rFonts w:eastAsia="仿宋_GB2312"/>
          <w:color w:val="000000"/>
          <w:sz w:val="28"/>
          <w:szCs w:val="28"/>
        </w:rPr>
        <w:t>收益法：虽然估价对象或其同类房地产有稳定的租金收入，但租金收入较低，运用租金收入进行评估会一定程度上低估房地产价值，因此不适宜选用收益法进行评估。</w:t>
      </w:r>
    </w:p>
    <w:p>
      <w:pPr>
        <w:numPr>
          <w:ins w:id="1" w:author="番茄花园" w:date=""/>
        </w:numPr>
        <w:spacing w:line="500" w:lineRule="exact"/>
        <w:ind w:firstLine="560" w:firstLineChars="200"/>
        <w:rPr>
          <w:rFonts w:eastAsia="仿宋_GB2312"/>
          <w:color w:val="000000"/>
          <w:sz w:val="28"/>
          <w:szCs w:val="28"/>
        </w:rPr>
      </w:pPr>
      <w:r>
        <w:rPr>
          <w:rFonts w:eastAsia="仿宋_GB2312"/>
          <w:color w:val="000000"/>
          <w:sz w:val="28"/>
          <w:szCs w:val="28"/>
        </w:rPr>
        <w:fldChar w:fldCharType="begin"/>
      </w:r>
      <w:r>
        <w:rPr>
          <w:rFonts w:eastAsia="仿宋_GB2312"/>
          <w:color w:val="000000"/>
          <w:sz w:val="28"/>
          <w:szCs w:val="28"/>
        </w:rPr>
        <w:instrText xml:space="preserve"> </w:instrText>
      </w:r>
      <w:r>
        <w:rPr>
          <w:rFonts w:hint="eastAsia" w:eastAsia="仿宋_GB2312"/>
          <w:color w:val="000000"/>
          <w:sz w:val="28"/>
          <w:szCs w:val="28"/>
        </w:rPr>
        <w:instrText xml:space="preserve">= 3 \* GB3</w:instrText>
      </w:r>
      <w:r>
        <w:rPr>
          <w:rFonts w:eastAsia="仿宋_GB2312"/>
          <w:color w:val="000000"/>
          <w:sz w:val="28"/>
          <w:szCs w:val="28"/>
        </w:rPr>
        <w:instrText xml:space="preserve"> </w:instrText>
      </w:r>
      <w:r>
        <w:rPr>
          <w:rFonts w:eastAsia="仿宋_GB2312"/>
          <w:color w:val="000000"/>
          <w:sz w:val="28"/>
          <w:szCs w:val="28"/>
        </w:rPr>
        <w:fldChar w:fldCharType="separate"/>
      </w:r>
      <w:r>
        <w:rPr>
          <w:rFonts w:hint="eastAsia" w:eastAsia="仿宋_GB2312"/>
          <w:color w:val="000000"/>
          <w:sz w:val="28"/>
          <w:szCs w:val="28"/>
        </w:rPr>
        <w:t>③</w:t>
      </w:r>
      <w:r>
        <w:rPr>
          <w:rFonts w:eastAsia="仿宋_GB2312"/>
          <w:color w:val="000000"/>
          <w:sz w:val="28"/>
          <w:szCs w:val="28"/>
        </w:rPr>
        <w:fldChar w:fldCharType="end"/>
      </w:r>
      <w:r>
        <w:rPr>
          <w:rFonts w:eastAsia="仿宋_GB2312"/>
          <w:color w:val="000000"/>
          <w:sz w:val="28"/>
          <w:szCs w:val="28"/>
        </w:rPr>
        <w:t>假设开发法：由于估价对象为已开发完成房地产，再投资开发潜力不大，因此不适宜选用假设开发法进行评估。</w:t>
      </w:r>
    </w:p>
    <w:p>
      <w:pPr>
        <w:spacing w:line="500" w:lineRule="exact"/>
        <w:ind w:firstLine="560" w:firstLineChars="200"/>
        <w:rPr>
          <w:rFonts w:eastAsia="仿宋_GB2312"/>
          <w:color w:val="auto"/>
          <w:sz w:val="28"/>
          <w:szCs w:val="28"/>
          <w:highlight w:val="none"/>
        </w:rPr>
      </w:pPr>
      <w:r>
        <w:rPr>
          <w:rFonts w:hint="eastAsia" w:eastAsia="仿宋_GB2312"/>
          <w:color w:val="auto"/>
          <w:sz w:val="28"/>
          <w:szCs w:val="28"/>
          <w:highlight w:val="none"/>
        </w:rPr>
        <w:t>2</w:t>
      </w:r>
      <w:r>
        <w:rPr>
          <w:rFonts w:eastAsia="仿宋_GB2312"/>
          <w:color w:val="auto"/>
          <w:sz w:val="28"/>
          <w:szCs w:val="28"/>
          <w:highlight w:val="none"/>
        </w:rPr>
        <w:t>、估价方法的定义和公式</w:t>
      </w:r>
    </w:p>
    <w:p>
      <w:pPr>
        <w:spacing w:line="480" w:lineRule="exact"/>
        <w:ind w:firstLine="560" w:firstLineChars="200"/>
        <w:rPr>
          <w:rFonts w:eastAsia="仿宋_GB2312"/>
          <w:color w:val="auto"/>
          <w:sz w:val="28"/>
          <w:szCs w:val="28"/>
          <w:highlight w:val="none"/>
        </w:rPr>
      </w:pPr>
      <w:r>
        <w:rPr>
          <w:rFonts w:eastAsia="仿宋_GB2312"/>
          <w:color w:val="auto"/>
          <w:sz w:val="28"/>
          <w:szCs w:val="28"/>
          <w:highlight w:val="none"/>
        </w:rPr>
        <w:t>比较法定义：</w:t>
      </w:r>
    </w:p>
    <w:p>
      <w:pPr>
        <w:spacing w:line="480" w:lineRule="exact"/>
        <w:ind w:firstLine="560" w:firstLineChars="200"/>
        <w:rPr>
          <w:rFonts w:eastAsia="仿宋_GB2312"/>
          <w:color w:val="auto"/>
          <w:sz w:val="28"/>
          <w:szCs w:val="28"/>
          <w:highlight w:val="none"/>
        </w:rPr>
      </w:pPr>
      <w:r>
        <w:rPr>
          <w:rFonts w:eastAsia="仿宋_GB2312"/>
          <w:color w:val="auto"/>
          <w:sz w:val="28"/>
          <w:szCs w:val="28"/>
          <w:highlight w:val="none"/>
        </w:rPr>
        <w:t>比较法是指选取一定数量的可比实例，将它们与估价对象进行比较，根据其间的差异对可比实例成交价格进行处理后得到估价对象价值或价格的方法。</w:t>
      </w:r>
    </w:p>
    <w:p>
      <w:pPr>
        <w:spacing w:line="480" w:lineRule="exact"/>
        <w:ind w:firstLine="560" w:firstLineChars="200"/>
        <w:rPr>
          <w:rFonts w:eastAsia="仿宋_GB2312"/>
          <w:color w:val="auto"/>
          <w:sz w:val="28"/>
          <w:szCs w:val="28"/>
          <w:highlight w:val="none"/>
        </w:rPr>
      </w:pPr>
      <w:r>
        <w:rPr>
          <w:rFonts w:eastAsia="仿宋_GB2312"/>
          <w:color w:val="auto"/>
          <w:sz w:val="28"/>
          <w:szCs w:val="28"/>
          <w:highlight w:val="none"/>
        </w:rPr>
        <w:t>比较法的计算公式：</w:t>
      </w:r>
    </w:p>
    <w:p>
      <w:pPr>
        <w:spacing w:line="480" w:lineRule="exact"/>
        <w:ind w:firstLine="560" w:firstLineChars="200"/>
        <w:rPr>
          <w:rFonts w:eastAsia="仿宋_GB2312"/>
          <w:color w:val="auto"/>
          <w:sz w:val="28"/>
          <w:szCs w:val="28"/>
          <w:highlight w:val="none"/>
        </w:rPr>
      </w:pPr>
      <w:r>
        <w:rPr>
          <w:rFonts w:eastAsia="仿宋_GB2312"/>
          <w:color w:val="auto"/>
          <w:sz w:val="28"/>
          <w:szCs w:val="28"/>
          <w:highlight w:val="none"/>
        </w:rPr>
        <w:t>估价对象价格=可比实例价格×交易情况修正系数×市场状况调整修正系数×房地产状况调整系数</w:t>
      </w:r>
    </w:p>
    <w:p>
      <w:pPr>
        <w:pStyle w:val="3"/>
        <w:spacing w:before="0" w:after="0" w:line="500" w:lineRule="exact"/>
        <w:rPr>
          <w:rFonts w:ascii="Times New Roman" w:hAnsi="Times New Roman" w:eastAsia="仿宋_GB2312"/>
          <w:color w:val="auto"/>
          <w:sz w:val="28"/>
          <w:szCs w:val="28"/>
          <w:highlight w:val="none"/>
        </w:rPr>
      </w:pPr>
      <w:bookmarkStart w:id="161" w:name="_Toc27882"/>
    </w:p>
    <w:p>
      <w:pPr>
        <w:rPr>
          <w:rFonts w:ascii="Times New Roman" w:hAnsi="Times New Roman" w:eastAsia="仿宋_GB2312"/>
          <w:color w:val="auto"/>
          <w:sz w:val="28"/>
          <w:szCs w:val="28"/>
          <w:highlight w:val="none"/>
        </w:rPr>
      </w:pPr>
    </w:p>
    <w:p>
      <w:pPr>
        <w:rPr>
          <w:rFonts w:ascii="Times New Roman" w:hAnsi="Times New Roman" w:eastAsia="仿宋_GB2312"/>
          <w:color w:val="auto"/>
          <w:sz w:val="28"/>
          <w:szCs w:val="28"/>
          <w:highlight w:val="none"/>
        </w:rPr>
      </w:pPr>
    </w:p>
    <w:p>
      <w:pPr>
        <w:rPr>
          <w:rFonts w:ascii="Times New Roman" w:hAnsi="Times New Roman" w:eastAsia="仿宋_GB2312"/>
          <w:color w:val="auto"/>
          <w:sz w:val="28"/>
          <w:szCs w:val="28"/>
          <w:highlight w:val="none"/>
        </w:rPr>
      </w:pPr>
    </w:p>
    <w:p>
      <w:pPr>
        <w:pStyle w:val="3"/>
        <w:spacing w:before="0" w:after="0" w:line="500" w:lineRule="exact"/>
        <w:rPr>
          <w:rFonts w:ascii="Times New Roman" w:hAnsi="Times New Roman" w:eastAsia="仿宋_GB2312"/>
          <w:b w:val="0"/>
          <w:bCs w:val="0"/>
          <w:color w:val="auto"/>
          <w:sz w:val="28"/>
          <w:szCs w:val="28"/>
          <w:highlight w:val="none"/>
        </w:rPr>
      </w:pPr>
      <w:r>
        <w:rPr>
          <w:rFonts w:ascii="Times New Roman" w:hAnsi="Times New Roman" w:eastAsia="仿宋_GB2312"/>
          <w:color w:val="auto"/>
          <w:sz w:val="28"/>
          <w:szCs w:val="28"/>
          <w:highlight w:val="none"/>
        </w:rPr>
        <w:t>（十）估价结果</w:t>
      </w:r>
      <w:bookmarkEnd w:id="150"/>
      <w:bookmarkEnd w:id="151"/>
      <w:bookmarkEnd w:id="152"/>
      <w:bookmarkEnd w:id="153"/>
      <w:bookmarkEnd w:id="154"/>
      <w:bookmarkEnd w:id="155"/>
      <w:bookmarkEnd w:id="156"/>
      <w:bookmarkEnd w:id="157"/>
      <w:bookmarkEnd w:id="158"/>
      <w:bookmarkEnd w:id="159"/>
      <w:bookmarkEnd w:id="160"/>
      <w:bookmarkEnd w:id="161"/>
    </w:p>
    <w:p>
      <w:pPr>
        <w:tabs>
          <w:tab w:val="left" w:pos="993"/>
        </w:tabs>
        <w:adjustRightInd w:val="0"/>
        <w:snapToGrid w:val="0"/>
        <w:spacing w:line="500" w:lineRule="exact"/>
        <w:ind w:firstLine="560" w:firstLineChars="200"/>
        <w:rPr>
          <w:rFonts w:eastAsia="仿宋_GB2312"/>
          <w:b/>
          <w:bCs/>
          <w:color w:val="auto"/>
          <w:sz w:val="28"/>
          <w:szCs w:val="28"/>
          <w:highlight w:val="none"/>
        </w:rPr>
      </w:pPr>
      <w:bookmarkStart w:id="162" w:name="_Toc254860135"/>
      <w:bookmarkStart w:id="163" w:name="_Toc301369725"/>
      <w:bookmarkStart w:id="164" w:name="_Toc243111724"/>
      <w:bookmarkStart w:id="165" w:name="_Toc270691077"/>
      <w:bookmarkStart w:id="166" w:name="_Toc367869507"/>
      <w:bookmarkStart w:id="167" w:name="_Toc135016181"/>
      <w:bookmarkStart w:id="168" w:name="_Toc130033731"/>
      <w:bookmarkStart w:id="169" w:name="_Toc269132878"/>
      <w:bookmarkStart w:id="170" w:name="_Toc243111695"/>
      <w:bookmarkStart w:id="171" w:name="_Toc254875149"/>
      <w:bookmarkStart w:id="172" w:name="_Toc435110692"/>
      <w:r>
        <w:rPr>
          <w:rFonts w:eastAsia="仿宋_GB2312"/>
          <w:color w:val="auto"/>
          <w:sz w:val="28"/>
          <w:szCs w:val="28"/>
          <w:highlight w:val="none"/>
        </w:rPr>
        <w:t>估价人员根据估价目的，遵循估价原则，根据市场调查，在认真分析所掌握资料与影响估价对象</w:t>
      </w:r>
      <w:r>
        <w:rPr>
          <w:rFonts w:hint="eastAsia" w:eastAsia="仿宋_GB2312"/>
          <w:color w:val="auto"/>
          <w:sz w:val="28"/>
          <w:szCs w:val="28"/>
          <w:highlight w:val="none"/>
        </w:rPr>
        <w:t>房地产</w:t>
      </w:r>
      <w:r>
        <w:rPr>
          <w:rFonts w:eastAsia="仿宋_GB2312"/>
          <w:color w:val="auto"/>
          <w:sz w:val="28"/>
          <w:szCs w:val="28"/>
          <w:highlight w:val="none"/>
        </w:rPr>
        <w:t>价格因素的基础上，采用科学的估价方法进行分析、测算和判断，最终确定估价对象在</w:t>
      </w:r>
      <w:r>
        <w:rPr>
          <w:rFonts w:hint="eastAsia" w:eastAsia="仿宋_GB2312"/>
          <w:b/>
          <w:color w:val="auto"/>
          <w:sz w:val="28"/>
          <w:szCs w:val="28"/>
          <w:highlight w:val="none"/>
          <w:lang w:eastAsia="zh-CN"/>
        </w:rPr>
        <w:t>2022年05月20日</w:t>
      </w:r>
      <w:r>
        <w:rPr>
          <w:rFonts w:eastAsia="仿宋_GB2312"/>
          <w:color w:val="auto"/>
          <w:sz w:val="28"/>
          <w:szCs w:val="28"/>
          <w:highlight w:val="none"/>
        </w:rPr>
        <w:t>满足全部假设和限制条件下的市场价值为：</w:t>
      </w:r>
      <w:r>
        <w:rPr>
          <w:rFonts w:eastAsia="仿宋_GB2312"/>
          <w:b/>
          <w:bCs/>
          <w:color w:val="auto"/>
          <w:sz w:val="28"/>
          <w:szCs w:val="28"/>
          <w:highlight w:val="none"/>
        </w:rPr>
        <w:t>￥</w:t>
      </w:r>
      <w:r>
        <w:rPr>
          <w:rFonts w:hint="eastAsia" w:eastAsia="仿宋_GB2312"/>
          <w:b/>
          <w:bCs/>
          <w:color w:val="auto"/>
          <w:sz w:val="28"/>
          <w:szCs w:val="28"/>
          <w:highlight w:val="none"/>
          <w:lang w:eastAsia="zh-CN"/>
        </w:rPr>
        <w:t>39.16</w:t>
      </w:r>
      <w:r>
        <w:rPr>
          <w:rFonts w:eastAsia="仿宋_GB2312"/>
          <w:b/>
          <w:bCs/>
          <w:color w:val="auto"/>
          <w:sz w:val="28"/>
          <w:szCs w:val="28"/>
          <w:highlight w:val="none"/>
        </w:rPr>
        <w:t>万元，人民币大写</w:t>
      </w:r>
      <w:r>
        <w:rPr>
          <w:rFonts w:hint="eastAsia" w:eastAsia="仿宋_GB2312"/>
          <w:b/>
          <w:bCs/>
          <w:color w:val="auto"/>
          <w:sz w:val="28"/>
          <w:szCs w:val="28"/>
          <w:highlight w:val="none"/>
          <w:lang w:eastAsia="zh-CN"/>
        </w:rPr>
        <w:t>叁拾玖万壹仟陆佰元整</w:t>
      </w:r>
      <w:r>
        <w:rPr>
          <w:rFonts w:eastAsia="仿宋_GB2312"/>
          <w:b/>
          <w:bCs/>
          <w:color w:val="auto"/>
          <w:sz w:val="28"/>
          <w:szCs w:val="28"/>
          <w:highlight w:val="none"/>
        </w:rPr>
        <w:t>。（详见估价结果汇总表）</w:t>
      </w:r>
    </w:p>
    <w:p>
      <w:pPr>
        <w:pStyle w:val="3"/>
        <w:spacing w:before="0" w:after="0" w:line="500" w:lineRule="exact"/>
        <w:rPr>
          <w:rFonts w:ascii="Times New Roman" w:hAnsi="Times New Roman" w:eastAsia="仿宋_GB2312"/>
          <w:b w:val="0"/>
          <w:bCs w:val="0"/>
          <w:color w:val="auto"/>
          <w:highlight w:val="none"/>
        </w:rPr>
      </w:pPr>
      <w:bookmarkStart w:id="173" w:name="_Toc8974"/>
      <w:r>
        <w:rPr>
          <w:rFonts w:ascii="Times New Roman" w:hAnsi="Times New Roman" w:eastAsia="仿宋_GB2312"/>
          <w:color w:val="auto"/>
          <w:sz w:val="28"/>
          <w:szCs w:val="28"/>
          <w:highlight w:val="none"/>
        </w:rPr>
        <w:t>（十一）</w:t>
      </w:r>
      <w:bookmarkEnd w:id="162"/>
      <w:bookmarkEnd w:id="163"/>
      <w:bookmarkEnd w:id="164"/>
      <w:bookmarkEnd w:id="165"/>
      <w:bookmarkEnd w:id="166"/>
      <w:bookmarkEnd w:id="167"/>
      <w:bookmarkEnd w:id="168"/>
      <w:bookmarkEnd w:id="169"/>
      <w:bookmarkEnd w:id="170"/>
      <w:bookmarkEnd w:id="171"/>
      <w:bookmarkStart w:id="174" w:name="_Toc387827702"/>
      <w:r>
        <w:rPr>
          <w:rFonts w:ascii="Times New Roman" w:hAnsi="Times New Roman" w:eastAsia="仿宋_GB2312"/>
          <w:color w:val="auto"/>
          <w:sz w:val="28"/>
          <w:szCs w:val="28"/>
          <w:highlight w:val="none"/>
        </w:rPr>
        <w:t>注册房地产估价师</w:t>
      </w:r>
      <w:bookmarkEnd w:id="172"/>
      <w:bookmarkEnd w:id="173"/>
      <w:bookmarkEnd w:id="174"/>
    </w:p>
    <w:p>
      <w:pPr>
        <w:adjustRightInd w:val="0"/>
        <w:snapToGrid w:val="0"/>
        <w:spacing w:line="500" w:lineRule="exact"/>
        <w:ind w:firstLine="560" w:firstLineChars="200"/>
        <w:rPr>
          <w:rFonts w:eastAsia="仿宋_GB2312"/>
          <w:color w:val="auto"/>
          <w:sz w:val="28"/>
          <w:szCs w:val="28"/>
          <w:highlight w:val="none"/>
        </w:rPr>
      </w:pPr>
      <w:bookmarkStart w:id="175" w:name="_Toc367869508"/>
      <w:bookmarkStart w:id="176" w:name="_Toc135016182"/>
      <w:bookmarkStart w:id="177" w:name="_Toc301369726"/>
      <w:bookmarkStart w:id="178" w:name="_Toc269132879"/>
      <w:bookmarkStart w:id="179" w:name="_Toc254860136"/>
      <w:bookmarkStart w:id="180" w:name="_Toc254875150"/>
      <w:bookmarkStart w:id="181" w:name="_Toc130033732"/>
      <w:bookmarkStart w:id="182" w:name="_Toc270691078"/>
      <w:bookmarkStart w:id="183" w:name="_Toc243111696"/>
      <w:bookmarkStart w:id="184" w:name="_Toc243111725"/>
      <w:r>
        <w:rPr>
          <w:rFonts w:eastAsia="仿宋_GB2312"/>
          <w:color w:val="auto"/>
          <w:sz w:val="28"/>
          <w:szCs w:val="28"/>
          <w:highlight w:val="none"/>
        </w:rPr>
        <w:t>参加本次估价的注册房地产估价师为：</w:t>
      </w:r>
      <w:bookmarkStart w:id="185" w:name="_Toc435110693"/>
    </w:p>
    <w:tbl>
      <w:tblPr>
        <w:tblStyle w:val="28"/>
        <w:tblW w:w="9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5"/>
        <w:gridCol w:w="2084"/>
        <w:gridCol w:w="2471"/>
        <w:gridCol w:w="2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85" w:type="dxa"/>
            <w:vAlign w:val="center"/>
          </w:tcPr>
          <w:p>
            <w:pPr>
              <w:spacing w:line="360" w:lineRule="auto"/>
              <w:jc w:val="center"/>
              <w:rPr>
                <w:rFonts w:eastAsia="仿宋_GB2312"/>
                <w:color w:val="auto"/>
                <w:sz w:val="28"/>
                <w:szCs w:val="28"/>
                <w:highlight w:val="none"/>
              </w:rPr>
            </w:pPr>
            <w:r>
              <w:rPr>
                <w:rFonts w:eastAsia="仿宋_GB2312"/>
                <w:color w:val="auto"/>
                <w:sz w:val="28"/>
                <w:szCs w:val="28"/>
                <w:highlight w:val="none"/>
              </w:rPr>
              <w:t>姓名</w:t>
            </w:r>
          </w:p>
        </w:tc>
        <w:tc>
          <w:tcPr>
            <w:tcW w:w="2084" w:type="dxa"/>
            <w:vAlign w:val="center"/>
          </w:tcPr>
          <w:p>
            <w:pPr>
              <w:spacing w:line="360" w:lineRule="auto"/>
              <w:jc w:val="center"/>
              <w:rPr>
                <w:rFonts w:eastAsia="仿宋_GB2312"/>
                <w:color w:val="auto"/>
                <w:sz w:val="28"/>
                <w:szCs w:val="28"/>
                <w:highlight w:val="none"/>
              </w:rPr>
            </w:pPr>
            <w:r>
              <w:rPr>
                <w:rFonts w:eastAsia="仿宋_GB2312"/>
                <w:color w:val="auto"/>
                <w:sz w:val="28"/>
                <w:szCs w:val="28"/>
                <w:highlight w:val="none"/>
              </w:rPr>
              <w:t>注册号</w:t>
            </w:r>
          </w:p>
        </w:tc>
        <w:tc>
          <w:tcPr>
            <w:tcW w:w="2471" w:type="dxa"/>
            <w:vAlign w:val="center"/>
          </w:tcPr>
          <w:p>
            <w:pPr>
              <w:spacing w:line="360" w:lineRule="auto"/>
              <w:jc w:val="center"/>
              <w:rPr>
                <w:rFonts w:eastAsia="仿宋_GB2312"/>
                <w:color w:val="auto"/>
                <w:sz w:val="28"/>
                <w:szCs w:val="28"/>
                <w:highlight w:val="none"/>
              </w:rPr>
            </w:pPr>
            <w:r>
              <w:rPr>
                <w:rFonts w:eastAsia="仿宋_GB2312"/>
                <w:color w:val="auto"/>
                <w:sz w:val="28"/>
                <w:szCs w:val="28"/>
                <w:highlight w:val="none"/>
              </w:rPr>
              <w:t>盖章（签名）</w:t>
            </w:r>
          </w:p>
        </w:tc>
        <w:tc>
          <w:tcPr>
            <w:tcW w:w="2774" w:type="dxa"/>
            <w:vAlign w:val="center"/>
          </w:tcPr>
          <w:p>
            <w:pPr>
              <w:spacing w:line="360" w:lineRule="auto"/>
              <w:jc w:val="center"/>
              <w:rPr>
                <w:rFonts w:eastAsia="仿宋_GB2312"/>
                <w:color w:val="auto"/>
                <w:sz w:val="28"/>
                <w:szCs w:val="28"/>
                <w:highlight w:val="none"/>
              </w:rPr>
            </w:pPr>
            <w:r>
              <w:rPr>
                <w:rFonts w:eastAsia="仿宋_GB2312"/>
                <w:color w:val="auto"/>
                <w:sz w:val="28"/>
                <w:szCs w:val="28"/>
                <w:highlight w:val="none"/>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885" w:type="dxa"/>
            <w:vAlign w:val="center"/>
          </w:tcPr>
          <w:p>
            <w:pPr>
              <w:spacing w:line="360" w:lineRule="auto"/>
              <w:jc w:val="center"/>
              <w:rPr>
                <w:rFonts w:eastAsia="仿宋_GB2312"/>
                <w:color w:val="auto"/>
                <w:sz w:val="28"/>
                <w:szCs w:val="28"/>
                <w:highlight w:val="none"/>
              </w:rPr>
            </w:pPr>
            <w:r>
              <w:rPr>
                <w:rFonts w:eastAsia="仿宋_GB2312"/>
                <w:color w:val="auto"/>
                <w:sz w:val="28"/>
                <w:szCs w:val="28"/>
                <w:highlight w:val="none"/>
              </w:rPr>
              <w:t>李小斌</w:t>
            </w:r>
          </w:p>
        </w:tc>
        <w:tc>
          <w:tcPr>
            <w:tcW w:w="2084" w:type="dxa"/>
            <w:vAlign w:val="center"/>
          </w:tcPr>
          <w:p>
            <w:pPr>
              <w:spacing w:line="360" w:lineRule="auto"/>
              <w:jc w:val="center"/>
              <w:rPr>
                <w:rFonts w:eastAsia="仿宋_GB2312"/>
                <w:color w:val="auto"/>
                <w:sz w:val="28"/>
                <w:szCs w:val="28"/>
                <w:highlight w:val="none"/>
              </w:rPr>
            </w:pPr>
            <w:r>
              <w:rPr>
                <w:rFonts w:eastAsia="仿宋_GB2312"/>
                <w:snapToGrid w:val="0"/>
                <w:color w:val="auto"/>
                <w:sz w:val="28"/>
                <w:szCs w:val="28"/>
                <w:highlight w:val="none"/>
              </w:rPr>
              <w:t>4420110230</w:t>
            </w:r>
          </w:p>
        </w:tc>
        <w:tc>
          <w:tcPr>
            <w:tcW w:w="2471" w:type="dxa"/>
            <w:vAlign w:val="center"/>
          </w:tcPr>
          <w:p>
            <w:pPr>
              <w:spacing w:line="360" w:lineRule="auto"/>
              <w:jc w:val="center"/>
              <w:rPr>
                <w:rFonts w:eastAsia="仿宋_GB2312"/>
                <w:color w:val="auto"/>
                <w:sz w:val="28"/>
                <w:szCs w:val="28"/>
                <w:highlight w:val="none"/>
              </w:rPr>
            </w:pPr>
          </w:p>
        </w:tc>
        <w:tc>
          <w:tcPr>
            <w:tcW w:w="2774" w:type="dxa"/>
            <w:vAlign w:val="center"/>
          </w:tcPr>
          <w:p>
            <w:pPr>
              <w:spacing w:line="360" w:lineRule="auto"/>
              <w:jc w:val="center"/>
              <w:rPr>
                <w:rFonts w:hint="eastAsia" w:eastAsia="仿宋_GB2312"/>
                <w:color w:val="auto"/>
                <w:kern w:val="0"/>
                <w:sz w:val="28"/>
                <w:szCs w:val="28"/>
                <w:highlight w:val="none"/>
                <w:lang w:eastAsia="zh-CN"/>
              </w:rPr>
            </w:pPr>
            <w:r>
              <w:rPr>
                <w:rFonts w:hint="eastAsia" w:eastAsia="仿宋_GB2312"/>
                <w:color w:val="auto"/>
                <w:kern w:val="0"/>
                <w:sz w:val="28"/>
                <w:szCs w:val="28"/>
                <w:highlight w:val="none"/>
                <w:lang w:eastAsia="zh-CN"/>
              </w:rPr>
              <w:t>2022年05月2</w:t>
            </w:r>
            <w:r>
              <w:rPr>
                <w:rFonts w:hint="eastAsia" w:eastAsia="仿宋_GB2312"/>
                <w:color w:val="auto"/>
                <w:kern w:val="0"/>
                <w:sz w:val="28"/>
                <w:szCs w:val="28"/>
                <w:highlight w:val="none"/>
                <w:lang w:val="en-US" w:eastAsia="zh-CN"/>
              </w:rPr>
              <w:t>5</w:t>
            </w:r>
            <w:r>
              <w:rPr>
                <w:rFonts w:hint="eastAsia" w:eastAsia="仿宋_GB2312"/>
                <w:color w:val="auto"/>
                <w:kern w:val="0"/>
                <w:sz w:val="28"/>
                <w:szCs w:val="28"/>
                <w:highlight w:val="none"/>
                <w:lang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885" w:type="dxa"/>
            <w:vAlign w:val="center"/>
          </w:tcPr>
          <w:p>
            <w:pPr>
              <w:spacing w:line="360" w:lineRule="auto"/>
              <w:jc w:val="center"/>
              <w:rPr>
                <w:rFonts w:hint="eastAsia" w:eastAsia="仿宋_GB2312"/>
                <w:color w:val="auto"/>
                <w:sz w:val="28"/>
                <w:szCs w:val="28"/>
                <w:highlight w:val="none"/>
                <w:lang w:eastAsia="zh-CN"/>
              </w:rPr>
            </w:pPr>
            <w:r>
              <w:rPr>
                <w:rFonts w:hint="eastAsia" w:eastAsia="仿宋_GB2312"/>
                <w:color w:val="auto"/>
                <w:sz w:val="28"/>
                <w:szCs w:val="28"/>
                <w:highlight w:val="none"/>
                <w:lang w:eastAsia="zh-CN"/>
              </w:rPr>
              <w:t>王小辉</w:t>
            </w:r>
          </w:p>
        </w:tc>
        <w:tc>
          <w:tcPr>
            <w:tcW w:w="2084" w:type="dxa"/>
            <w:vAlign w:val="center"/>
          </w:tcPr>
          <w:p>
            <w:pPr>
              <w:spacing w:line="360" w:lineRule="auto"/>
              <w:jc w:val="center"/>
              <w:rPr>
                <w:rFonts w:hint="eastAsia" w:eastAsia="仿宋_GB2312"/>
                <w:color w:val="auto"/>
                <w:sz w:val="28"/>
                <w:szCs w:val="28"/>
                <w:highlight w:val="none"/>
                <w:lang w:eastAsia="zh-CN"/>
              </w:rPr>
            </w:pPr>
            <w:r>
              <w:rPr>
                <w:rFonts w:hint="eastAsia" w:eastAsia="仿宋_GB2312"/>
                <w:snapToGrid w:val="0"/>
                <w:color w:val="auto"/>
                <w:sz w:val="28"/>
                <w:szCs w:val="28"/>
                <w:highlight w:val="none"/>
                <w:lang w:eastAsia="zh-CN"/>
              </w:rPr>
              <w:t>3520090038</w:t>
            </w:r>
          </w:p>
        </w:tc>
        <w:tc>
          <w:tcPr>
            <w:tcW w:w="2471" w:type="dxa"/>
            <w:vAlign w:val="center"/>
          </w:tcPr>
          <w:p>
            <w:pPr>
              <w:spacing w:line="360" w:lineRule="auto"/>
              <w:jc w:val="center"/>
              <w:rPr>
                <w:rFonts w:eastAsia="仿宋_GB2312"/>
                <w:color w:val="auto"/>
                <w:sz w:val="28"/>
                <w:szCs w:val="28"/>
                <w:highlight w:val="none"/>
              </w:rPr>
            </w:pPr>
          </w:p>
        </w:tc>
        <w:tc>
          <w:tcPr>
            <w:tcW w:w="2774" w:type="dxa"/>
            <w:vAlign w:val="center"/>
          </w:tcPr>
          <w:p>
            <w:pPr>
              <w:widowControl/>
              <w:jc w:val="center"/>
              <w:rPr>
                <w:rFonts w:hint="eastAsia" w:eastAsia="仿宋_GB2312"/>
                <w:color w:val="auto"/>
                <w:kern w:val="0"/>
                <w:sz w:val="28"/>
                <w:szCs w:val="28"/>
                <w:highlight w:val="none"/>
                <w:lang w:eastAsia="zh-CN"/>
              </w:rPr>
            </w:pPr>
            <w:r>
              <w:rPr>
                <w:rFonts w:hint="eastAsia" w:eastAsia="仿宋_GB2312"/>
                <w:color w:val="auto"/>
                <w:kern w:val="0"/>
                <w:sz w:val="28"/>
                <w:szCs w:val="28"/>
                <w:highlight w:val="none"/>
                <w:lang w:eastAsia="zh-CN"/>
              </w:rPr>
              <w:t>2022年05月2</w:t>
            </w:r>
            <w:r>
              <w:rPr>
                <w:rFonts w:hint="eastAsia" w:eastAsia="仿宋_GB2312"/>
                <w:color w:val="auto"/>
                <w:kern w:val="0"/>
                <w:sz w:val="28"/>
                <w:szCs w:val="28"/>
                <w:highlight w:val="none"/>
                <w:lang w:val="en-US" w:eastAsia="zh-CN"/>
              </w:rPr>
              <w:t>5</w:t>
            </w:r>
            <w:r>
              <w:rPr>
                <w:rFonts w:hint="eastAsia" w:eastAsia="仿宋_GB2312"/>
                <w:color w:val="auto"/>
                <w:kern w:val="0"/>
                <w:sz w:val="28"/>
                <w:szCs w:val="28"/>
                <w:highlight w:val="none"/>
                <w:lang w:eastAsia="zh-CN"/>
              </w:rPr>
              <w:t>日</w:t>
            </w:r>
          </w:p>
        </w:tc>
      </w:tr>
    </w:tbl>
    <w:p>
      <w:pPr>
        <w:pStyle w:val="3"/>
        <w:spacing w:before="0" w:after="0" w:line="480" w:lineRule="exact"/>
        <w:rPr>
          <w:rFonts w:ascii="Times New Roman" w:hAnsi="Times New Roman" w:eastAsia="仿宋_GB2312"/>
          <w:b w:val="0"/>
          <w:bCs w:val="0"/>
          <w:color w:val="auto"/>
          <w:sz w:val="28"/>
          <w:szCs w:val="28"/>
          <w:highlight w:val="none"/>
        </w:rPr>
      </w:pPr>
      <w:bookmarkStart w:id="186" w:name="_Toc30316"/>
      <w:r>
        <w:rPr>
          <w:rFonts w:ascii="Times New Roman" w:hAnsi="Times New Roman" w:eastAsia="仿宋_GB2312"/>
          <w:color w:val="auto"/>
          <w:sz w:val="28"/>
          <w:szCs w:val="28"/>
          <w:highlight w:val="none"/>
        </w:rPr>
        <w:t>（十二）</w:t>
      </w:r>
      <w:bookmarkEnd w:id="175"/>
      <w:bookmarkEnd w:id="176"/>
      <w:bookmarkEnd w:id="177"/>
      <w:bookmarkEnd w:id="178"/>
      <w:bookmarkEnd w:id="179"/>
      <w:bookmarkEnd w:id="180"/>
      <w:bookmarkEnd w:id="181"/>
      <w:bookmarkEnd w:id="182"/>
      <w:bookmarkEnd w:id="183"/>
      <w:bookmarkEnd w:id="184"/>
      <w:r>
        <w:rPr>
          <w:rFonts w:ascii="Times New Roman" w:hAnsi="Times New Roman" w:eastAsia="仿宋_GB2312"/>
          <w:color w:val="auto"/>
          <w:sz w:val="28"/>
          <w:szCs w:val="28"/>
          <w:highlight w:val="none"/>
        </w:rPr>
        <w:t>实地查勘期</w:t>
      </w:r>
      <w:bookmarkEnd w:id="185"/>
      <w:bookmarkEnd w:id="186"/>
    </w:p>
    <w:p>
      <w:pPr>
        <w:spacing w:line="480" w:lineRule="exact"/>
        <w:ind w:firstLine="560" w:firstLineChars="200"/>
        <w:rPr>
          <w:rFonts w:hint="eastAsia" w:eastAsia="仿宋_GB2312"/>
          <w:color w:val="auto"/>
          <w:sz w:val="28"/>
          <w:szCs w:val="28"/>
          <w:highlight w:val="none"/>
          <w:lang w:eastAsia="zh-CN"/>
        </w:rPr>
      </w:pPr>
      <w:bookmarkStart w:id="187" w:name="_Toc130033733"/>
      <w:bookmarkStart w:id="188" w:name="_Toc243111726"/>
      <w:bookmarkStart w:id="189" w:name="_Toc269132880"/>
      <w:bookmarkStart w:id="190" w:name="_Toc367869509"/>
      <w:bookmarkStart w:id="191" w:name="_Toc135016183"/>
      <w:bookmarkStart w:id="192" w:name="_Toc254875151"/>
      <w:bookmarkStart w:id="193" w:name="_Toc270691079"/>
      <w:bookmarkStart w:id="194" w:name="_Toc301369727"/>
      <w:bookmarkStart w:id="195" w:name="_Toc243111697"/>
      <w:bookmarkStart w:id="196" w:name="_Toc254860137"/>
      <w:bookmarkStart w:id="197" w:name="_Toc435110694"/>
      <w:r>
        <w:rPr>
          <w:rFonts w:hint="eastAsia" w:eastAsia="仿宋_GB2312"/>
          <w:color w:val="auto"/>
          <w:sz w:val="28"/>
          <w:szCs w:val="28"/>
          <w:highlight w:val="none"/>
          <w:lang w:eastAsia="zh-CN"/>
        </w:rPr>
        <w:t>2022年05月20日</w:t>
      </w:r>
    </w:p>
    <w:p>
      <w:pPr>
        <w:pStyle w:val="3"/>
        <w:spacing w:before="0" w:after="0" w:line="480" w:lineRule="exact"/>
        <w:rPr>
          <w:rFonts w:ascii="Times New Roman" w:hAnsi="Times New Roman" w:eastAsia="仿宋_GB2312"/>
          <w:b w:val="0"/>
          <w:bCs w:val="0"/>
          <w:color w:val="auto"/>
          <w:sz w:val="28"/>
          <w:szCs w:val="28"/>
          <w:highlight w:val="none"/>
        </w:rPr>
      </w:pPr>
      <w:bookmarkStart w:id="198" w:name="_Toc19811"/>
      <w:r>
        <w:rPr>
          <w:rFonts w:ascii="Times New Roman" w:hAnsi="Times New Roman" w:eastAsia="仿宋_GB2312"/>
          <w:color w:val="auto"/>
          <w:sz w:val="28"/>
          <w:szCs w:val="28"/>
          <w:highlight w:val="none"/>
        </w:rPr>
        <w:t>（十三）</w:t>
      </w:r>
      <w:bookmarkEnd w:id="187"/>
      <w:bookmarkEnd w:id="188"/>
      <w:bookmarkEnd w:id="189"/>
      <w:bookmarkEnd w:id="190"/>
      <w:bookmarkEnd w:id="191"/>
      <w:bookmarkEnd w:id="192"/>
      <w:bookmarkEnd w:id="193"/>
      <w:bookmarkEnd w:id="194"/>
      <w:bookmarkEnd w:id="195"/>
      <w:bookmarkEnd w:id="196"/>
      <w:r>
        <w:rPr>
          <w:rFonts w:ascii="Times New Roman" w:hAnsi="Times New Roman" w:eastAsia="仿宋_GB2312"/>
          <w:color w:val="auto"/>
          <w:sz w:val="28"/>
          <w:szCs w:val="28"/>
          <w:highlight w:val="none"/>
        </w:rPr>
        <w:t>估价作业期</w:t>
      </w:r>
      <w:bookmarkEnd w:id="197"/>
      <w:bookmarkEnd w:id="198"/>
    </w:p>
    <w:p>
      <w:pPr>
        <w:spacing w:line="480" w:lineRule="exact"/>
        <w:ind w:firstLine="560" w:firstLineChars="200"/>
        <w:rPr>
          <w:rFonts w:hint="eastAsia" w:eastAsia="仿宋_GB2312"/>
          <w:color w:val="auto"/>
          <w:sz w:val="28"/>
          <w:szCs w:val="28"/>
          <w:highlight w:val="none"/>
          <w:lang w:eastAsia="zh-CN"/>
        </w:rPr>
      </w:pPr>
      <w:bookmarkStart w:id="199" w:name="_Toc243111727"/>
      <w:bookmarkStart w:id="200" w:name="_Toc299004801"/>
      <w:bookmarkStart w:id="201" w:name="_Toc243111698"/>
      <w:bookmarkStart w:id="202" w:name="_Toc254860138"/>
      <w:bookmarkStart w:id="203" w:name="_Toc130033734"/>
      <w:bookmarkStart w:id="204" w:name="_Toc270691080"/>
      <w:bookmarkStart w:id="205" w:name="_Toc299004832"/>
      <w:bookmarkStart w:id="206" w:name="_Toc269132881"/>
      <w:bookmarkStart w:id="207" w:name="_Toc254875152"/>
      <w:bookmarkStart w:id="208" w:name="_Toc135016184"/>
      <w:r>
        <w:rPr>
          <w:rFonts w:hint="eastAsia" w:eastAsia="仿宋_GB2312"/>
          <w:color w:val="auto"/>
          <w:sz w:val="28"/>
          <w:szCs w:val="28"/>
          <w:highlight w:val="none"/>
          <w:lang w:eastAsia="zh-CN"/>
        </w:rPr>
        <w:t>2022年0</w:t>
      </w:r>
      <w:r>
        <w:rPr>
          <w:rFonts w:hint="eastAsia" w:eastAsia="仿宋_GB2312"/>
          <w:color w:val="auto"/>
          <w:sz w:val="28"/>
          <w:szCs w:val="28"/>
          <w:highlight w:val="none"/>
          <w:lang w:val="en-US" w:eastAsia="zh-CN"/>
        </w:rPr>
        <w:t>5</w:t>
      </w:r>
      <w:r>
        <w:rPr>
          <w:rFonts w:hint="eastAsia" w:eastAsia="仿宋_GB2312"/>
          <w:color w:val="auto"/>
          <w:sz w:val="28"/>
          <w:szCs w:val="28"/>
          <w:highlight w:val="none"/>
          <w:lang w:eastAsia="zh-CN"/>
        </w:rPr>
        <w:t>月</w:t>
      </w:r>
      <w:r>
        <w:rPr>
          <w:rFonts w:hint="eastAsia" w:eastAsia="仿宋_GB2312"/>
          <w:color w:val="auto"/>
          <w:sz w:val="28"/>
          <w:szCs w:val="28"/>
          <w:highlight w:val="none"/>
          <w:lang w:val="en-US" w:eastAsia="zh-CN"/>
        </w:rPr>
        <w:t>20</w:t>
      </w:r>
      <w:r>
        <w:rPr>
          <w:rFonts w:hint="eastAsia" w:eastAsia="仿宋_GB2312"/>
          <w:color w:val="auto"/>
          <w:sz w:val="28"/>
          <w:szCs w:val="28"/>
          <w:highlight w:val="none"/>
          <w:lang w:eastAsia="zh-CN"/>
        </w:rPr>
        <w:t>日</w:t>
      </w:r>
      <w:r>
        <w:rPr>
          <w:rFonts w:eastAsia="仿宋_GB2312"/>
          <w:color w:val="auto"/>
          <w:sz w:val="28"/>
          <w:szCs w:val="28"/>
          <w:highlight w:val="none"/>
        </w:rPr>
        <w:t>至</w:t>
      </w:r>
      <w:r>
        <w:rPr>
          <w:rFonts w:hint="eastAsia" w:eastAsia="仿宋_GB2312"/>
          <w:color w:val="auto"/>
          <w:sz w:val="28"/>
          <w:szCs w:val="28"/>
          <w:highlight w:val="none"/>
          <w:lang w:eastAsia="zh-CN"/>
        </w:rPr>
        <w:t>2022年05月2</w:t>
      </w:r>
      <w:r>
        <w:rPr>
          <w:rFonts w:hint="eastAsia" w:eastAsia="仿宋_GB2312"/>
          <w:color w:val="auto"/>
          <w:sz w:val="28"/>
          <w:szCs w:val="28"/>
          <w:highlight w:val="none"/>
          <w:lang w:val="en-US" w:eastAsia="zh-CN"/>
        </w:rPr>
        <w:t>5</w:t>
      </w:r>
      <w:r>
        <w:rPr>
          <w:rFonts w:hint="eastAsia" w:eastAsia="仿宋_GB2312"/>
          <w:color w:val="auto"/>
          <w:sz w:val="28"/>
          <w:szCs w:val="28"/>
          <w:highlight w:val="none"/>
          <w:lang w:eastAsia="zh-CN"/>
        </w:rPr>
        <w:t>日</w:t>
      </w:r>
    </w:p>
    <w:bookmarkEnd w:id="199"/>
    <w:bookmarkEnd w:id="200"/>
    <w:bookmarkEnd w:id="201"/>
    <w:bookmarkEnd w:id="202"/>
    <w:bookmarkEnd w:id="203"/>
    <w:bookmarkEnd w:id="204"/>
    <w:bookmarkEnd w:id="205"/>
    <w:bookmarkEnd w:id="206"/>
    <w:bookmarkEnd w:id="207"/>
    <w:bookmarkEnd w:id="208"/>
    <w:p>
      <w:pPr>
        <w:pStyle w:val="2"/>
        <w:spacing w:before="0" w:after="0" w:line="500" w:lineRule="exact"/>
        <w:jc w:val="center"/>
        <w:rPr>
          <w:rFonts w:eastAsia="仿宋_GB2312"/>
          <w:snapToGrid w:val="0"/>
          <w:color w:val="auto"/>
          <w:spacing w:val="60"/>
          <w:sz w:val="32"/>
          <w:szCs w:val="32"/>
          <w:highlight w:val="none"/>
        </w:rPr>
      </w:pPr>
      <w:r>
        <w:rPr>
          <w:rFonts w:eastAsia="仿宋_GB2312"/>
          <w:snapToGrid w:val="0"/>
          <w:color w:val="auto"/>
          <w:kern w:val="0"/>
          <w:sz w:val="36"/>
          <w:szCs w:val="36"/>
          <w:highlight w:val="none"/>
        </w:rPr>
        <w:br w:type="page"/>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Start w:id="209" w:name="_Toc301369728"/>
      <w:bookmarkStart w:id="210" w:name="_Toc367869510"/>
      <w:bookmarkStart w:id="211" w:name="_Toc32246"/>
      <w:bookmarkStart w:id="212" w:name="_Toc435110707"/>
      <w:r>
        <w:rPr>
          <w:rFonts w:eastAsia="仿宋_GB2312"/>
          <w:snapToGrid w:val="0"/>
          <w:color w:val="auto"/>
          <w:kern w:val="0"/>
          <w:sz w:val="36"/>
          <w:szCs w:val="36"/>
          <w:highlight w:val="none"/>
        </w:rPr>
        <w:t>四</w:t>
      </w:r>
      <w:r>
        <w:rPr>
          <w:rFonts w:eastAsia="仿宋_GB2312"/>
          <w:snapToGrid w:val="0"/>
          <w:color w:val="auto"/>
          <w:spacing w:val="60"/>
          <w:sz w:val="32"/>
          <w:szCs w:val="32"/>
          <w:highlight w:val="none"/>
        </w:rPr>
        <w:t>、附件</w:t>
      </w:r>
      <w:bookmarkEnd w:id="209"/>
      <w:bookmarkEnd w:id="210"/>
      <w:bookmarkEnd w:id="211"/>
      <w:bookmarkEnd w:id="212"/>
    </w:p>
    <w:p>
      <w:pPr>
        <w:pStyle w:val="89"/>
        <w:numPr>
          <w:ilvl w:val="2"/>
          <w:numId w:val="1"/>
        </w:numPr>
        <w:adjustRightInd w:val="0"/>
        <w:snapToGrid w:val="0"/>
        <w:spacing w:line="360" w:lineRule="auto"/>
        <w:ind w:left="766" w:hanging="482" w:firstLineChars="0"/>
        <w:rPr>
          <w:rFonts w:eastAsia="仿宋_GB2312"/>
          <w:color w:val="auto"/>
          <w:sz w:val="28"/>
          <w:szCs w:val="28"/>
          <w:highlight w:val="none"/>
        </w:rPr>
      </w:pPr>
      <w:r>
        <w:rPr>
          <w:rFonts w:eastAsia="仿宋_GB2312"/>
          <w:color w:val="auto"/>
          <w:sz w:val="28"/>
          <w:szCs w:val="28"/>
          <w:highlight w:val="none"/>
        </w:rPr>
        <w:t>估价对象位置示意图</w:t>
      </w:r>
    </w:p>
    <w:p>
      <w:pPr>
        <w:pStyle w:val="89"/>
        <w:numPr>
          <w:ilvl w:val="2"/>
          <w:numId w:val="1"/>
        </w:numPr>
        <w:adjustRightInd w:val="0"/>
        <w:snapToGrid w:val="0"/>
        <w:spacing w:line="360" w:lineRule="auto"/>
        <w:ind w:left="766" w:hanging="482" w:firstLineChars="0"/>
        <w:rPr>
          <w:rFonts w:eastAsia="仿宋_GB2312"/>
          <w:color w:val="auto"/>
          <w:sz w:val="28"/>
          <w:szCs w:val="28"/>
          <w:highlight w:val="none"/>
        </w:rPr>
      </w:pPr>
      <w:r>
        <w:rPr>
          <w:rFonts w:eastAsia="仿宋_GB2312"/>
          <w:color w:val="auto"/>
          <w:sz w:val="28"/>
          <w:szCs w:val="28"/>
          <w:highlight w:val="none"/>
        </w:rPr>
        <w:t>估价对象现状照片</w:t>
      </w:r>
    </w:p>
    <w:p>
      <w:pPr>
        <w:pStyle w:val="89"/>
        <w:numPr>
          <w:ilvl w:val="2"/>
          <w:numId w:val="1"/>
        </w:numPr>
        <w:adjustRightInd w:val="0"/>
        <w:snapToGrid w:val="0"/>
        <w:spacing w:line="360" w:lineRule="auto"/>
        <w:ind w:left="766" w:hanging="482" w:firstLineChars="0"/>
        <w:rPr>
          <w:rFonts w:eastAsia="仿宋_GB2312"/>
          <w:color w:val="auto"/>
          <w:sz w:val="28"/>
          <w:szCs w:val="28"/>
          <w:highlight w:val="none"/>
        </w:rPr>
      </w:pPr>
      <w:r>
        <w:rPr>
          <w:rFonts w:hint="eastAsia" w:eastAsia="仿宋_GB2312"/>
          <w:color w:val="auto"/>
          <w:sz w:val="28"/>
          <w:szCs w:val="28"/>
          <w:highlight w:val="none"/>
          <w:lang w:eastAsia="zh-CN"/>
        </w:rPr>
        <w:t>江西省会昌县人民法院价格评估委托书</w:t>
      </w:r>
    </w:p>
    <w:p>
      <w:pPr>
        <w:pStyle w:val="89"/>
        <w:numPr>
          <w:ilvl w:val="2"/>
          <w:numId w:val="1"/>
        </w:numPr>
        <w:adjustRightInd w:val="0"/>
        <w:snapToGrid w:val="0"/>
        <w:spacing w:line="360" w:lineRule="auto"/>
        <w:ind w:left="766" w:hanging="482" w:firstLineChars="0"/>
        <w:rPr>
          <w:rFonts w:eastAsia="仿宋_GB2312"/>
          <w:color w:val="auto"/>
          <w:sz w:val="28"/>
          <w:szCs w:val="28"/>
          <w:highlight w:val="none"/>
        </w:rPr>
      </w:pPr>
      <w:r>
        <w:rPr>
          <w:rFonts w:eastAsia="仿宋_GB2312"/>
          <w:color w:val="auto"/>
          <w:sz w:val="28"/>
          <w:szCs w:val="28"/>
          <w:highlight w:val="none"/>
        </w:rPr>
        <w:t>《</w:t>
      </w:r>
      <w:r>
        <w:rPr>
          <w:rFonts w:hint="eastAsia" w:eastAsia="仿宋_GB2312"/>
          <w:color w:val="auto"/>
          <w:sz w:val="28"/>
          <w:szCs w:val="28"/>
          <w:highlight w:val="none"/>
          <w:lang w:eastAsia="zh-CN"/>
        </w:rPr>
        <w:t>不动产权证书</w:t>
      </w:r>
      <w:r>
        <w:rPr>
          <w:rFonts w:eastAsia="仿宋_GB2312"/>
          <w:color w:val="auto"/>
          <w:sz w:val="28"/>
          <w:szCs w:val="28"/>
          <w:highlight w:val="none"/>
        </w:rPr>
        <w:t>》</w:t>
      </w:r>
      <w:r>
        <w:rPr>
          <w:rFonts w:hint="eastAsia" w:eastAsia="仿宋_GB2312"/>
          <w:color w:val="auto"/>
          <w:sz w:val="28"/>
          <w:szCs w:val="28"/>
          <w:highlight w:val="none"/>
          <w:lang w:eastAsia="zh-CN"/>
        </w:rPr>
        <w:t>（复印件）</w:t>
      </w:r>
    </w:p>
    <w:p>
      <w:pPr>
        <w:pStyle w:val="89"/>
        <w:numPr>
          <w:ilvl w:val="2"/>
          <w:numId w:val="1"/>
        </w:numPr>
        <w:adjustRightInd w:val="0"/>
        <w:snapToGrid w:val="0"/>
        <w:spacing w:line="360" w:lineRule="auto"/>
        <w:ind w:left="766" w:hanging="482" w:firstLineChars="0"/>
        <w:rPr>
          <w:rFonts w:eastAsia="仿宋_GB2312"/>
          <w:color w:val="auto"/>
          <w:sz w:val="28"/>
          <w:szCs w:val="28"/>
          <w:highlight w:val="none"/>
        </w:rPr>
      </w:pPr>
      <w:r>
        <w:rPr>
          <w:rFonts w:eastAsia="仿宋_GB2312"/>
          <w:color w:val="auto"/>
          <w:sz w:val="28"/>
          <w:szCs w:val="28"/>
          <w:highlight w:val="none"/>
        </w:rPr>
        <w:t>房地产估价机构营业执照（复印件）</w:t>
      </w:r>
    </w:p>
    <w:p>
      <w:pPr>
        <w:pStyle w:val="89"/>
        <w:numPr>
          <w:ilvl w:val="2"/>
          <w:numId w:val="1"/>
        </w:numPr>
        <w:adjustRightInd w:val="0"/>
        <w:snapToGrid w:val="0"/>
        <w:spacing w:line="360" w:lineRule="auto"/>
        <w:ind w:left="766" w:hanging="482" w:firstLineChars="0"/>
        <w:rPr>
          <w:rFonts w:eastAsia="仿宋_GB2312"/>
          <w:color w:val="auto"/>
          <w:sz w:val="28"/>
          <w:szCs w:val="28"/>
          <w:highlight w:val="none"/>
        </w:rPr>
      </w:pPr>
      <w:r>
        <w:rPr>
          <w:rFonts w:eastAsia="仿宋_GB2312"/>
          <w:color w:val="auto"/>
          <w:sz w:val="28"/>
          <w:szCs w:val="28"/>
          <w:highlight w:val="none"/>
        </w:rPr>
        <w:t>房地产估价机构备案证书（复印件）</w:t>
      </w:r>
    </w:p>
    <w:p>
      <w:pPr>
        <w:pStyle w:val="89"/>
        <w:numPr>
          <w:ilvl w:val="2"/>
          <w:numId w:val="1"/>
        </w:numPr>
        <w:adjustRightInd w:val="0"/>
        <w:snapToGrid w:val="0"/>
        <w:spacing w:line="360" w:lineRule="auto"/>
        <w:ind w:left="766" w:hanging="482" w:firstLineChars="0"/>
        <w:rPr>
          <w:rFonts w:eastAsia="仿宋_GB2312"/>
          <w:color w:val="auto"/>
          <w:sz w:val="28"/>
          <w:szCs w:val="28"/>
          <w:highlight w:val="none"/>
        </w:rPr>
        <w:sectPr>
          <w:footerReference r:id="rId11" w:type="default"/>
          <w:pgSz w:w="11906" w:h="16838"/>
          <w:pgMar w:top="1814" w:right="1247" w:bottom="1418" w:left="1701" w:header="850" w:footer="850" w:gutter="0"/>
          <w:pgNumType w:start="1"/>
          <w:cols w:space="720" w:num="1"/>
          <w:docGrid w:linePitch="286" w:charSpace="0"/>
        </w:sectPr>
      </w:pPr>
      <w:r>
        <w:rPr>
          <w:rFonts w:eastAsia="仿宋_GB2312"/>
          <w:color w:val="auto"/>
          <w:sz w:val="28"/>
          <w:szCs w:val="28"/>
          <w:highlight w:val="none"/>
        </w:rPr>
        <w:t>注册房地产估价师注册证书（复印件）</w:t>
      </w:r>
    </w:p>
    <w:p>
      <w:pPr>
        <w:jc w:val="center"/>
        <w:rPr>
          <w:color w:val="auto"/>
          <w:highlight w:val="none"/>
        </w:rPr>
      </w:pPr>
      <w:r>
        <w:rPr>
          <w:rFonts w:eastAsia="仿宋_GB2312"/>
          <w:b/>
          <w:bCs/>
          <w:color w:val="auto"/>
          <w:sz w:val="28"/>
          <w:szCs w:val="28"/>
          <w:highlight w:val="none"/>
        </w:rPr>
        <w:t>估价对象位置示意图</w:t>
      </w:r>
    </w:p>
    <w:p>
      <w:pPr>
        <w:jc w:val="center"/>
        <w:rPr>
          <w:color w:val="auto"/>
          <w:highlight w:val="none"/>
        </w:rPr>
        <w:sectPr>
          <w:headerReference r:id="rId12" w:type="default"/>
          <w:footerReference r:id="rId13" w:type="default"/>
          <w:pgSz w:w="11906" w:h="16838"/>
          <w:pgMar w:top="1440" w:right="1800" w:bottom="1440" w:left="1276" w:header="851" w:footer="850" w:gutter="0"/>
          <w:cols w:space="720" w:num="1"/>
          <w:docGrid w:type="lines" w:linePitch="312" w:charSpace="0"/>
        </w:sectPr>
      </w:pPr>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1914525</wp:posOffset>
                </wp:positionH>
                <wp:positionV relativeFrom="paragraph">
                  <wp:posOffset>1144270</wp:posOffset>
                </wp:positionV>
                <wp:extent cx="842645" cy="300355"/>
                <wp:effectExtent l="6350" t="6350" r="103505" b="379095"/>
                <wp:wrapNone/>
                <wp:docPr id="16" name="自选图形 4"/>
                <wp:cNvGraphicFramePr/>
                <a:graphic xmlns:a="http://schemas.openxmlformats.org/drawingml/2006/main">
                  <a:graphicData uri="http://schemas.microsoft.com/office/word/2010/wordprocessingShape">
                    <wps:wsp>
                      <wps:cNvSpPr/>
                      <wps:spPr>
                        <a:xfrm>
                          <a:off x="0" y="0"/>
                          <a:ext cx="842645" cy="300355"/>
                        </a:xfrm>
                        <a:prstGeom prst="wedgeRoundRectCallout">
                          <a:avLst>
                            <a:gd name="adj1" fmla="val 58440"/>
                            <a:gd name="adj2" fmla="val 164376"/>
                            <a:gd name="adj3" fmla="val 16667"/>
                          </a:avLst>
                        </a:prstGeom>
                        <a:solidFill>
                          <a:srgbClr val="FFFFFF"/>
                        </a:solidFill>
                        <a:ln w="12700" cap="flat" cmpd="sng">
                          <a:solidFill>
                            <a:srgbClr val="000000"/>
                          </a:solidFill>
                          <a:prstDash val="solid"/>
                          <a:miter/>
                          <a:headEnd type="none" w="med" len="med"/>
                          <a:tailEnd type="none" w="med" len="med"/>
                        </a:ln>
                      </wps:spPr>
                      <wps:txbx>
                        <w:txbxContent>
                          <w:p>
                            <w:pPr>
                              <w:jc w:val="center"/>
                            </w:pPr>
                            <w:r>
                              <w:rPr>
                                <w:rFonts w:hint="eastAsia"/>
                              </w:rPr>
                              <w:t>估价对象</w:t>
                            </w:r>
                          </w:p>
                        </w:txbxContent>
                      </wps:txbx>
                      <wps:bodyPr anchor="ctr" anchorCtr="0" upright="1"/>
                    </wps:wsp>
                  </a:graphicData>
                </a:graphic>
              </wp:anchor>
            </w:drawing>
          </mc:Choice>
          <mc:Fallback>
            <w:pict>
              <v:shape id="自选图形 4" o:spid="_x0000_s1026" o:spt="62" type="#_x0000_t62" style="position:absolute;left:0pt;margin-left:150.75pt;margin-top:90.1pt;height:23.65pt;width:66.35pt;z-index:251661312;v-text-anchor:middle;mso-width-relative:page;mso-height-relative:page;" fillcolor="#FFFFFF" filled="t" stroked="t" coordsize="21600,21600" o:gfxdata="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zUR1Da&#10;AAAACwEAAA8AAAAAAAAAAQAgAAAAIgAAAGRycy9kb3ducmV2LnhtbFBLAQIUABQAAAAIAIdO4kCS&#10;0pjlVwIAANIEAAAOAAAAAAAAAAEAIAAAACkBAABkcnMvZTJvRG9jLnhtbFBLBQYAAAAABgAGAFkB&#10;AADyBQAAAAA=&#10;" adj="23423,46305,14400">
                <v:fill on="t" focussize="0,0"/>
                <v:stroke weight="1pt" color="#000000" joinstyle="miter"/>
                <v:imagedata o:title=""/>
                <o:lock v:ext="edit" aspectratio="f"/>
                <v:textbox>
                  <w:txbxContent>
                    <w:p>
                      <w:pPr>
                        <w:jc w:val="center"/>
                      </w:pPr>
                      <w:r>
                        <w:rPr>
                          <w:rFonts w:hint="eastAsia"/>
                        </w:rPr>
                        <w:t>估价对象</w:t>
                      </w:r>
                    </w:p>
                  </w:txbxContent>
                </v:textbox>
              </v:shape>
            </w:pict>
          </mc:Fallback>
        </mc:AlternateContent>
      </w:r>
      <w:r>
        <w:rPr>
          <w:color w:val="auto"/>
          <w:highlight w:val="none"/>
        </w:rPr>
        <w:drawing>
          <wp:inline distT="0" distB="0" distL="114300" distR="114300">
            <wp:extent cx="5604510" cy="3576955"/>
            <wp:effectExtent l="0" t="0" r="15240" b="444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18"/>
                    <a:stretch>
                      <a:fillRect/>
                    </a:stretch>
                  </pic:blipFill>
                  <pic:spPr>
                    <a:xfrm>
                      <a:off x="0" y="0"/>
                      <a:ext cx="5604510" cy="3576955"/>
                    </a:xfrm>
                    <a:prstGeom prst="rect">
                      <a:avLst/>
                    </a:prstGeom>
                    <a:noFill/>
                    <a:ln>
                      <a:noFill/>
                    </a:ln>
                  </pic:spPr>
                </pic:pic>
              </a:graphicData>
            </a:graphic>
          </wp:inline>
        </w:drawing>
      </w:r>
    </w:p>
    <w:p>
      <w:pPr>
        <w:jc w:val="center"/>
        <w:rPr>
          <w:rFonts w:eastAsia="仿宋_GB2312"/>
          <w:b/>
          <w:bCs/>
          <w:color w:val="auto"/>
          <w:sz w:val="28"/>
          <w:szCs w:val="28"/>
          <w:highlight w:val="none"/>
        </w:rPr>
      </w:pPr>
      <w:r>
        <w:rPr>
          <w:rFonts w:eastAsia="仿宋_GB2312"/>
          <w:b/>
          <w:bCs/>
          <w:color w:val="auto"/>
          <w:sz w:val="28"/>
          <w:szCs w:val="28"/>
          <w:highlight w:val="none"/>
        </w:rPr>
        <w:t>估价对象现状照片</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6"/>
        <w:gridCol w:w="4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4261" w:type="dxa"/>
            <w:vAlign w:val="center"/>
          </w:tcPr>
          <w:p>
            <w:pPr>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2567305" cy="1926590"/>
                  <wp:effectExtent l="0" t="0" r="4445" b="16510"/>
                  <wp:docPr id="8" name="图片 8" descr="入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入口"/>
                          <pic:cNvPicPr>
                            <a:picLocks noChangeAspect="1"/>
                          </pic:cNvPicPr>
                        </pic:nvPicPr>
                        <pic:blipFill>
                          <a:blip r:embed="rId19"/>
                          <a:stretch>
                            <a:fillRect/>
                          </a:stretch>
                        </pic:blipFill>
                        <pic:spPr>
                          <a:xfrm>
                            <a:off x="0" y="0"/>
                            <a:ext cx="2567305" cy="1926590"/>
                          </a:xfrm>
                          <a:prstGeom prst="rect">
                            <a:avLst/>
                          </a:prstGeom>
                        </pic:spPr>
                      </pic:pic>
                    </a:graphicData>
                  </a:graphic>
                </wp:inline>
              </w:drawing>
            </w:r>
          </w:p>
        </w:tc>
        <w:tc>
          <w:tcPr>
            <w:tcW w:w="4261" w:type="dxa"/>
            <w:vAlign w:val="center"/>
          </w:tcPr>
          <w:p>
            <w:pPr>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2567305" cy="1926590"/>
                  <wp:effectExtent l="0" t="0" r="4445" b="16510"/>
                  <wp:docPr id="7" name="图片 7" descr="栋外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栋外观"/>
                          <pic:cNvPicPr>
                            <a:picLocks noChangeAspect="1"/>
                          </pic:cNvPicPr>
                        </pic:nvPicPr>
                        <pic:blipFill>
                          <a:blip r:embed="rId20"/>
                          <a:stretch>
                            <a:fillRect/>
                          </a:stretch>
                        </pic:blipFill>
                        <pic:spPr>
                          <a:xfrm>
                            <a:off x="0" y="0"/>
                            <a:ext cx="2567305" cy="19265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atLeast"/>
          <w:jc w:val="center"/>
        </w:trPr>
        <w:tc>
          <w:tcPr>
            <w:tcW w:w="4261" w:type="dxa"/>
            <w:vAlign w:val="center"/>
          </w:tcPr>
          <w:p>
            <w:pPr>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2567305" cy="1926590"/>
                  <wp:effectExtent l="0" t="0" r="4445" b="16510"/>
                  <wp:docPr id="9" name="图片 9" descr="入户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入户门"/>
                          <pic:cNvPicPr>
                            <a:picLocks noChangeAspect="1"/>
                          </pic:cNvPicPr>
                        </pic:nvPicPr>
                        <pic:blipFill>
                          <a:blip r:embed="rId21"/>
                          <a:stretch>
                            <a:fillRect/>
                          </a:stretch>
                        </pic:blipFill>
                        <pic:spPr>
                          <a:xfrm>
                            <a:off x="0" y="0"/>
                            <a:ext cx="2567305" cy="1926590"/>
                          </a:xfrm>
                          <a:prstGeom prst="rect">
                            <a:avLst/>
                          </a:prstGeom>
                        </pic:spPr>
                      </pic:pic>
                    </a:graphicData>
                  </a:graphic>
                </wp:inline>
              </w:drawing>
            </w:r>
          </w:p>
        </w:tc>
        <w:tc>
          <w:tcPr>
            <w:tcW w:w="4261" w:type="dxa"/>
            <w:vAlign w:val="center"/>
          </w:tcPr>
          <w:p>
            <w:pPr>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2567305" cy="1926590"/>
                  <wp:effectExtent l="0" t="0" r="4445" b="16510"/>
                  <wp:docPr id="10" name="图片 10" descr="餐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餐厅"/>
                          <pic:cNvPicPr>
                            <a:picLocks noChangeAspect="1"/>
                          </pic:cNvPicPr>
                        </pic:nvPicPr>
                        <pic:blipFill>
                          <a:blip r:embed="rId22"/>
                          <a:stretch>
                            <a:fillRect/>
                          </a:stretch>
                        </pic:blipFill>
                        <pic:spPr>
                          <a:xfrm>
                            <a:off x="0" y="0"/>
                            <a:ext cx="2567305" cy="19265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atLeast"/>
          <w:jc w:val="center"/>
        </w:trPr>
        <w:tc>
          <w:tcPr>
            <w:tcW w:w="4261" w:type="dxa"/>
            <w:vAlign w:val="center"/>
          </w:tcPr>
          <w:p>
            <w:pPr>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2567305" cy="1926590"/>
                  <wp:effectExtent l="0" t="0" r="4445" b="16510"/>
                  <wp:docPr id="11" name="图片 11" descr="厨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厨房"/>
                          <pic:cNvPicPr>
                            <a:picLocks noChangeAspect="1"/>
                          </pic:cNvPicPr>
                        </pic:nvPicPr>
                        <pic:blipFill>
                          <a:blip r:embed="rId23"/>
                          <a:stretch>
                            <a:fillRect/>
                          </a:stretch>
                        </pic:blipFill>
                        <pic:spPr>
                          <a:xfrm>
                            <a:off x="0" y="0"/>
                            <a:ext cx="2567305" cy="1926590"/>
                          </a:xfrm>
                          <a:prstGeom prst="rect">
                            <a:avLst/>
                          </a:prstGeom>
                        </pic:spPr>
                      </pic:pic>
                    </a:graphicData>
                  </a:graphic>
                </wp:inline>
              </w:drawing>
            </w:r>
          </w:p>
        </w:tc>
        <w:tc>
          <w:tcPr>
            <w:tcW w:w="4261" w:type="dxa"/>
            <w:vAlign w:val="center"/>
          </w:tcPr>
          <w:p>
            <w:pPr>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2567305" cy="1926590"/>
                  <wp:effectExtent l="0" t="0" r="4445" b="16510"/>
                  <wp:docPr id="12" name="图片 12" descr="房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房间2"/>
                          <pic:cNvPicPr>
                            <a:picLocks noChangeAspect="1"/>
                          </pic:cNvPicPr>
                        </pic:nvPicPr>
                        <pic:blipFill>
                          <a:blip r:embed="rId24"/>
                          <a:stretch>
                            <a:fillRect/>
                          </a:stretch>
                        </pic:blipFill>
                        <pic:spPr>
                          <a:xfrm>
                            <a:off x="0" y="0"/>
                            <a:ext cx="2567305" cy="19265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atLeast"/>
          <w:jc w:val="center"/>
        </w:trPr>
        <w:tc>
          <w:tcPr>
            <w:tcW w:w="4261" w:type="dxa"/>
            <w:vAlign w:val="center"/>
          </w:tcPr>
          <w:p>
            <w:pPr>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2567305" cy="1926590"/>
                  <wp:effectExtent l="0" t="0" r="4445" b="16510"/>
                  <wp:docPr id="14" name="图片 14" descr="客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客厅"/>
                          <pic:cNvPicPr>
                            <a:picLocks noChangeAspect="1"/>
                          </pic:cNvPicPr>
                        </pic:nvPicPr>
                        <pic:blipFill>
                          <a:blip r:embed="rId25"/>
                          <a:stretch>
                            <a:fillRect/>
                          </a:stretch>
                        </pic:blipFill>
                        <pic:spPr>
                          <a:xfrm>
                            <a:off x="0" y="0"/>
                            <a:ext cx="2567305" cy="1926590"/>
                          </a:xfrm>
                          <a:prstGeom prst="rect">
                            <a:avLst/>
                          </a:prstGeom>
                        </pic:spPr>
                      </pic:pic>
                    </a:graphicData>
                  </a:graphic>
                </wp:inline>
              </w:drawing>
            </w:r>
          </w:p>
        </w:tc>
        <w:tc>
          <w:tcPr>
            <w:tcW w:w="4261" w:type="dxa"/>
            <w:vAlign w:val="center"/>
          </w:tcPr>
          <w:p>
            <w:pPr>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2567305" cy="1926590"/>
                  <wp:effectExtent l="0" t="0" r="4445" b="16510"/>
                  <wp:docPr id="15" name="图片 15" descr="卫生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卫生间"/>
                          <pic:cNvPicPr>
                            <a:picLocks noChangeAspect="1"/>
                          </pic:cNvPicPr>
                        </pic:nvPicPr>
                        <pic:blipFill>
                          <a:blip r:embed="rId26"/>
                          <a:stretch>
                            <a:fillRect/>
                          </a:stretch>
                        </pic:blipFill>
                        <pic:spPr>
                          <a:xfrm>
                            <a:off x="0" y="0"/>
                            <a:ext cx="2567305" cy="1926590"/>
                          </a:xfrm>
                          <a:prstGeom prst="rect">
                            <a:avLst/>
                          </a:prstGeom>
                        </pic:spPr>
                      </pic:pic>
                    </a:graphicData>
                  </a:graphic>
                </wp:inline>
              </w:drawing>
            </w:r>
          </w:p>
        </w:tc>
      </w:tr>
    </w:tbl>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eastAsia="仿宋_GB2312"/>
          <w:snapToGrid w:val="0"/>
          <w:color w:val="auto"/>
          <w:w w:val="0"/>
          <w:sz w:val="2"/>
          <w:highlight w:val="none"/>
          <w:u w:color="000000"/>
          <w:shd w:val="clear" w:color="000000" w:fill="000000"/>
        </w:rPr>
      </w:pPr>
    </w:p>
    <w:p>
      <w:pPr>
        <w:widowControl/>
        <w:jc w:val="center"/>
        <w:rPr>
          <w:rFonts w:hint="eastAsia" w:eastAsia="仿宋_GB2312"/>
          <w:b/>
          <w:color w:val="auto"/>
          <w:sz w:val="28"/>
          <w:szCs w:val="28"/>
          <w:highlight w:val="none"/>
          <w:lang w:eastAsia="zh-CN"/>
        </w:rPr>
        <w:sectPr>
          <w:headerReference r:id="rId14" w:type="default"/>
          <w:footerReference r:id="rId15" w:type="default"/>
          <w:pgSz w:w="11906" w:h="16838"/>
          <w:pgMar w:top="1814" w:right="1247" w:bottom="1418" w:left="1701" w:header="850" w:footer="850" w:gutter="0"/>
          <w:cols w:space="720" w:num="1"/>
          <w:docGrid w:linePitch="286" w:charSpace="0"/>
        </w:sectPr>
      </w:pPr>
    </w:p>
    <w:p>
      <w:pPr>
        <w:rPr>
          <w:rFonts w:hint="eastAsia" w:eastAsiaTheme="minorEastAsia"/>
          <w:color w:val="auto"/>
          <w:highlight w:val="none"/>
          <w:lang w:eastAsia="zh-CN"/>
        </w:rPr>
      </w:pPr>
      <w:r>
        <w:rPr>
          <w:rFonts w:hint="eastAsia"/>
          <w:color w:val="auto"/>
          <w:highlight w:val="none"/>
        </w:rPr>
        <w:t xml:space="preserve"> </w:t>
      </w:r>
      <w:r>
        <w:rPr>
          <w:rFonts w:hint="eastAsia" w:eastAsiaTheme="minorEastAsia"/>
          <w:color w:val="auto"/>
          <w:highlight w:val="none"/>
          <w:lang w:eastAsia="zh-CN"/>
        </w:rPr>
        <w:drawing>
          <wp:inline distT="0" distB="0" distL="114300" distR="114300">
            <wp:extent cx="6155690" cy="8772525"/>
            <wp:effectExtent l="0" t="0" r="16510" b="9525"/>
            <wp:docPr id="3" name="图片 3"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营业执照"/>
                    <pic:cNvPicPr>
                      <a:picLocks noChangeAspect="1"/>
                    </pic:cNvPicPr>
                  </pic:nvPicPr>
                  <pic:blipFill>
                    <a:blip r:embed="rId27"/>
                    <a:stretch>
                      <a:fillRect/>
                    </a:stretch>
                  </pic:blipFill>
                  <pic:spPr>
                    <a:xfrm>
                      <a:off x="0" y="0"/>
                      <a:ext cx="6155690" cy="8772525"/>
                    </a:xfrm>
                    <a:prstGeom prst="rect">
                      <a:avLst/>
                    </a:prstGeom>
                  </pic:spPr>
                </pic:pic>
              </a:graphicData>
            </a:graphic>
          </wp:inline>
        </w:drawing>
      </w:r>
    </w:p>
    <w:p>
      <w:pPr>
        <w:rPr>
          <w:rFonts w:hint="eastAsia" w:eastAsiaTheme="minorEastAsia"/>
          <w:color w:val="auto"/>
          <w:highlight w:val="none"/>
          <w:lang w:eastAsia="zh-CN"/>
        </w:rPr>
        <w:sectPr>
          <w:headerReference r:id="rId16" w:type="default"/>
          <w:pgSz w:w="11906" w:h="16838"/>
          <w:pgMar w:top="851" w:right="1134" w:bottom="851" w:left="1134" w:header="851" w:footer="992" w:gutter="0"/>
          <w:cols w:space="425" w:num="1"/>
          <w:docGrid w:type="lines" w:linePitch="312" w:charSpace="0"/>
        </w:sectPr>
      </w:pPr>
      <w:r>
        <w:rPr>
          <w:rFonts w:hint="eastAsia" w:eastAsiaTheme="minorEastAsia"/>
          <w:color w:val="auto"/>
          <w:highlight w:val="none"/>
          <w:lang w:eastAsia="zh-CN"/>
        </w:rPr>
        <w:drawing>
          <wp:inline distT="0" distB="0" distL="114300" distR="114300">
            <wp:extent cx="6116320" cy="8652510"/>
            <wp:effectExtent l="0" t="0" r="17780" b="15240"/>
            <wp:docPr id="4" name="图片 4" descr="江西天平房地产资产评估咨询有限公司-企业资质证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江西天平房地产资产评估咨询有限公司-企业资质证书_00"/>
                    <pic:cNvPicPr>
                      <a:picLocks noChangeAspect="1"/>
                    </pic:cNvPicPr>
                  </pic:nvPicPr>
                  <pic:blipFill>
                    <a:blip r:embed="rId28"/>
                    <a:stretch>
                      <a:fillRect/>
                    </a:stretch>
                  </pic:blipFill>
                  <pic:spPr>
                    <a:xfrm>
                      <a:off x="0" y="0"/>
                      <a:ext cx="6116320" cy="8652510"/>
                    </a:xfrm>
                    <a:prstGeom prst="rect">
                      <a:avLst/>
                    </a:prstGeom>
                  </pic:spPr>
                </pic:pic>
              </a:graphicData>
            </a:graphic>
          </wp:inline>
        </w:drawing>
      </w:r>
    </w:p>
    <w:p>
      <w:pPr>
        <w:tabs>
          <w:tab w:val="left" w:pos="1372"/>
        </w:tabs>
        <w:rPr>
          <w:rFonts w:hint="eastAsia" w:eastAsiaTheme="minorEastAsia"/>
          <w:color w:val="auto"/>
          <w:highlight w:val="none"/>
          <w:lang w:eastAsia="zh-CN"/>
        </w:rPr>
      </w:pPr>
      <w:r>
        <w:rPr>
          <w:rFonts w:hint="eastAsia" w:eastAsiaTheme="minorEastAsia"/>
          <w:color w:val="auto"/>
          <w:highlight w:val="none"/>
          <w:lang w:eastAsia="zh-CN"/>
        </w:rPr>
        <w:drawing>
          <wp:inline distT="0" distB="0" distL="114300" distR="114300">
            <wp:extent cx="6116320" cy="4327525"/>
            <wp:effectExtent l="0" t="0" r="17780" b="15875"/>
            <wp:docPr id="5" name="图片 5" descr="7b0753139909dbd4a089632d1e88a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b0753139909dbd4a089632d1e88a0c"/>
                    <pic:cNvPicPr>
                      <a:picLocks noChangeAspect="1"/>
                    </pic:cNvPicPr>
                  </pic:nvPicPr>
                  <pic:blipFill>
                    <a:blip r:embed="rId29"/>
                    <a:stretch>
                      <a:fillRect/>
                    </a:stretch>
                  </pic:blipFill>
                  <pic:spPr>
                    <a:xfrm>
                      <a:off x="0" y="0"/>
                      <a:ext cx="6116320" cy="4327525"/>
                    </a:xfrm>
                    <a:prstGeom prst="rect">
                      <a:avLst/>
                    </a:prstGeom>
                  </pic:spPr>
                </pic:pic>
              </a:graphicData>
            </a:graphic>
          </wp:inline>
        </w:drawing>
      </w:r>
    </w:p>
    <w:p>
      <w:pPr>
        <w:tabs>
          <w:tab w:val="left" w:pos="1372"/>
        </w:tabs>
        <w:rPr>
          <w:rFonts w:hint="eastAsia" w:eastAsiaTheme="minorEastAsia"/>
          <w:color w:val="auto"/>
          <w:highlight w:val="none"/>
          <w:lang w:eastAsia="zh-CN"/>
        </w:rPr>
      </w:pPr>
    </w:p>
    <w:p>
      <w:pPr>
        <w:tabs>
          <w:tab w:val="left" w:pos="1372"/>
        </w:tabs>
        <w:rPr>
          <w:rFonts w:hint="eastAsia" w:eastAsia="仿宋_GB2312"/>
          <w:b/>
          <w:color w:val="auto"/>
          <w:sz w:val="28"/>
          <w:szCs w:val="28"/>
          <w:highlight w:val="none"/>
          <w:lang w:eastAsia="zh-CN"/>
        </w:rPr>
      </w:pPr>
      <w:r>
        <w:rPr>
          <w:rFonts w:ascii="宋体" w:hAnsi="宋体"/>
          <w:color w:val="auto"/>
          <w:sz w:val="28"/>
          <w:szCs w:val="28"/>
          <w:highlight w:val="none"/>
        </w:rPr>
        <w:drawing>
          <wp:inline distT="0" distB="0" distL="114300" distR="114300">
            <wp:extent cx="6350000" cy="3810000"/>
            <wp:effectExtent l="0" t="0" r="12700" b="0"/>
            <wp:docPr id="100034" name="图片 100034"/>
            <wp:cNvGraphicFramePr/>
            <a:graphic xmlns:a="http://schemas.openxmlformats.org/drawingml/2006/main">
              <a:graphicData uri="http://schemas.openxmlformats.org/drawingml/2006/picture">
                <pic:pic xmlns:pic="http://schemas.openxmlformats.org/drawingml/2006/picture">
                  <pic:nvPicPr>
                    <pic:cNvPr id="100034" name="图片 100034"/>
                    <pic:cNvPicPr/>
                  </pic:nvPicPr>
                  <pic:blipFill>
                    <a:blip r:embed="rId30"/>
                    <a:stretch>
                      <a:fillRect/>
                    </a:stretch>
                  </pic:blipFill>
                  <pic:spPr>
                    <a:xfrm>
                      <a:off x="0" y="0"/>
                      <a:ext cx="6350000" cy="381000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仿宋体">
    <w:altName w:val="宋体"/>
    <w:panose1 w:val="00000000000000000000"/>
    <w:charset w:val="86"/>
    <w:family w:val="roman"/>
    <w:pitch w:val="default"/>
    <w:sig w:usb0="00000000" w:usb1="00000000" w:usb2="00000010" w:usb3="00000000" w:csb0="00040001" w:csb1="00000000"/>
  </w:font>
  <w:font w:name="Tahoma">
    <w:panose1 w:val="020B0604030504040204"/>
    <w:charset w:val="00"/>
    <w:family w:val="swiss"/>
    <w:pitch w:val="default"/>
    <w:sig w:usb0="E1002EFF" w:usb1="C000605B" w:usb2="00000029" w:usb3="00000000" w:csb0="200101FF" w:csb1="20280000"/>
  </w:font>
  <w:font w:name="??_GB2312">
    <w:altName w:val="Times New Roman"/>
    <w:panose1 w:val="00000000000000000000"/>
    <w:charset w:val="00"/>
    <w:family w:val="auto"/>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page" w:x="1419" w:y="1"/>
      <w:ind w:left="3420" w:hanging="3420" w:hangingChars="1900"/>
      <w:rPr>
        <w:rFonts w:eastAsia="楷体_GB2312"/>
        <w:u w:val="single"/>
      </w:rPr>
    </w:pPr>
  </w:p>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tabs>
        <w:tab w:val="center" w:pos="4819"/>
        <w:tab w:val="right" w:pos="9638"/>
      </w:tabs>
      <w:ind w:right="90"/>
      <w:jc w:val="right"/>
    </w:pP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t xml:space="preserve">第 </w:t>
                          </w:r>
                          <w:r>
                            <w:fldChar w:fldCharType="begin"/>
                          </w:r>
                          <w:r>
                            <w:instrText xml:space="preserve"> PAGE  \* MERGEFORMAT </w:instrText>
                          </w:r>
                          <w:r>
                            <w:fldChar w:fldCharType="separate"/>
                          </w:r>
                          <w:r>
                            <w:t>1</w:t>
                          </w:r>
                          <w:r>
                            <w:fldChar w:fldCharType="end"/>
                          </w:r>
                          <w:r>
                            <w:t xml:space="preserve"> 页</w:t>
                          </w:r>
                        </w:p>
                      </w:txbxContent>
                    </wps:txbx>
                    <wps:bodyPr wrap="none" lIns="0" tIns="0" rIns="0" bIns="0" upright="1">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ERWfTrIAQAAmgMAAA4AAAAAAAAAAQAgAAAAHgEAAGRycy9lMm9Eb2Mu&#10;eG1sUEsFBgAAAAAGAAYAWQEAAFgFAAAAAA==&#10;">
              <v:fill on="f" focussize="0,0"/>
              <v:stroke on="f"/>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drawing>
        <wp:anchor distT="0" distB="0" distL="114300" distR="114300" simplePos="0" relativeHeight="251659264" behindDoc="1" locked="0" layoutInCell="1" allowOverlap="1">
          <wp:simplePos x="0" y="0"/>
          <wp:positionH relativeFrom="column">
            <wp:posOffset>-146050</wp:posOffset>
          </wp:positionH>
          <wp:positionV relativeFrom="paragraph">
            <wp:posOffset>-328295</wp:posOffset>
          </wp:positionV>
          <wp:extent cx="1325880" cy="403225"/>
          <wp:effectExtent l="19050" t="0" r="7620" b="0"/>
          <wp:wrapTight wrapText="bothSides">
            <wp:wrapPolygon>
              <wp:start x="-310" y="0"/>
              <wp:lineTo x="-310" y="20409"/>
              <wp:lineTo x="21724" y="20409"/>
              <wp:lineTo x="21724" y="0"/>
              <wp:lineTo x="-31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srcRect/>
                  <a:stretch>
                    <a:fillRect/>
                  </a:stretch>
                </pic:blipFill>
                <pic:spPr>
                  <a:xfrm>
                    <a:off x="0" y="0"/>
                    <a:ext cx="1325880" cy="403225"/>
                  </a:xfrm>
                  <a:prstGeom prst="rect">
                    <a:avLst/>
                  </a:prstGeom>
                  <a:noFill/>
                  <a:ln w="9525" cmpd="sng">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4320" w:leftChars="43" w:hanging="4230" w:hangingChars="2350"/>
      <w:jc w:val="right"/>
      <w:rPr>
        <w:spacing w:val="42"/>
        <w:sz w:val="21"/>
        <w:szCs w:val="21"/>
      </w:rPr>
    </w:pPr>
    <w:r>
      <w:drawing>
        <wp:anchor distT="0" distB="0" distL="114300" distR="114300" simplePos="0" relativeHeight="251660288" behindDoc="0" locked="0" layoutInCell="1" allowOverlap="1">
          <wp:simplePos x="0" y="0"/>
          <wp:positionH relativeFrom="column">
            <wp:posOffset>0</wp:posOffset>
          </wp:positionH>
          <wp:positionV relativeFrom="paragraph">
            <wp:posOffset>-326390</wp:posOffset>
          </wp:positionV>
          <wp:extent cx="692150" cy="585470"/>
          <wp:effectExtent l="1905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srcRect/>
                  <a:stretch>
                    <a:fillRect/>
                  </a:stretch>
                </pic:blipFill>
                <pic:spPr>
                  <a:xfrm>
                    <a:off x="0" y="0"/>
                    <a:ext cx="692150" cy="585470"/>
                  </a:xfrm>
                  <a:prstGeom prst="rect">
                    <a:avLst/>
                  </a:prstGeom>
                  <a:noFill/>
                  <a:ln w="9525" cmpd="sng">
                    <a:noFill/>
                    <a:miter lim="800000"/>
                    <a:headEnd/>
                    <a:tailEnd/>
                  </a:ln>
                </pic:spPr>
              </pic:pic>
            </a:graphicData>
          </a:graphic>
        </wp:anchor>
      </w:drawing>
    </w:r>
    <w:r>
      <w:t xml:space="preserve">                                             </w:t>
    </w:r>
    <w:r>
      <w:rPr>
        <w:rFonts w:hint="eastAsia"/>
        <w:spacing w:val="42"/>
        <w:w w:val="90"/>
        <w:sz w:val="21"/>
        <w:szCs w:val="21"/>
      </w:rPr>
      <w:t>江西天平房地产资产评估咨询有限公司</w:t>
    </w:r>
  </w:p>
  <w:p>
    <w:pPr>
      <w:pStyle w:val="18"/>
      <w:pBdr>
        <w:bottom w:val="single" w:color="auto" w:sz="6" w:space="0"/>
      </w:pBdr>
      <w:tabs>
        <w:tab w:val="right" w:pos="9180"/>
        <w:tab w:val="clear" w:pos="8306"/>
      </w:tabs>
      <w:spacing w:line="240" w:lineRule="exact"/>
    </w:pPr>
    <w:r>
      <w:rPr>
        <w:w w:val="90"/>
      </w:rPr>
      <w:t xml:space="preserve">                                                   JIANGXI TIANPING</w:t>
    </w:r>
    <w:r>
      <w:t xml:space="preserve"> </w:t>
    </w:r>
    <w:r>
      <w:rPr>
        <w:w w:val="90"/>
      </w:rPr>
      <w:t>REAL ESTATE&amp;</w:t>
    </w:r>
    <w:r>
      <w:rPr>
        <w:rFonts w:hint="eastAsia"/>
        <w:w w:val="90"/>
      </w:rPr>
      <w:t>ASSETS</w:t>
    </w:r>
    <w:r>
      <w:rPr>
        <w:w w:val="90"/>
      </w:rPr>
      <w:t xml:space="preserve"> APPRAISAL Co.,Ltd.</w:t>
    </w:r>
  </w:p>
  <w:p>
    <w:pPr>
      <w:pStyle w:val="1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4320" w:leftChars="43" w:hanging="4230" w:hangingChars="2350"/>
      <w:jc w:val="right"/>
    </w:pPr>
    <w:r>
      <w:t xml:space="preserve">                                             </w:t>
    </w:r>
  </w:p>
  <w:p>
    <w:pPr>
      <w:pStyle w:val="1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4320" w:leftChars="43" w:hanging="4230" w:hangingChars="2350"/>
      <w:jc w:val="right"/>
    </w:pPr>
    <w:r>
      <w:t xml:space="preserve">                                       </w:t>
    </w:r>
  </w:p>
  <w:p>
    <w:pPr>
      <w:pStyle w:val="1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0"/>
    <w:multiLevelType w:val="multilevel"/>
    <w:tmpl w:val="00000010"/>
    <w:lvl w:ilvl="0" w:tentative="0">
      <w:start w:val="1"/>
      <w:numFmt w:val="decimal"/>
      <w:lvlText w:val="%1．"/>
      <w:lvlJc w:val="left"/>
      <w:pPr>
        <w:ind w:left="480" w:hanging="480"/>
      </w:pPr>
      <w:rPr>
        <w:rFonts w:hint="eastAsia" w:cs="Times New Roman"/>
        <w:b/>
        <w:bCs/>
        <w:i w:val="0"/>
        <w:iCs w:val="0"/>
      </w:rPr>
    </w:lvl>
    <w:lvl w:ilvl="1" w:tentative="0">
      <w:start w:val="1"/>
      <w:numFmt w:val="lowerLetter"/>
      <w:lvlText w:val="%2)"/>
      <w:lvlJc w:val="left"/>
      <w:pPr>
        <w:ind w:left="960" w:hanging="480"/>
      </w:pPr>
      <w:rPr>
        <w:rFonts w:cs="Times New Roman"/>
      </w:rPr>
    </w:lvl>
    <w:lvl w:ilvl="2" w:tentative="0">
      <w:start w:val="1"/>
      <w:numFmt w:val="decimal"/>
      <w:lvlText w:val="%3."/>
      <w:lvlJc w:val="left"/>
      <w:pPr>
        <w:ind w:left="622" w:hanging="480"/>
      </w:pPr>
      <w:rPr>
        <w:rFonts w:hint="eastAsia" w:cs="Times New Roman"/>
      </w:rPr>
    </w:lvl>
    <w:lvl w:ilvl="3" w:tentative="0">
      <w:start w:val="1"/>
      <w:numFmt w:val="decimal"/>
      <w:lvlText w:val="%4."/>
      <w:lvlJc w:val="left"/>
      <w:pPr>
        <w:ind w:left="1920" w:hanging="480"/>
      </w:pPr>
      <w:rPr>
        <w:rFonts w:cs="Times New Roman"/>
      </w:rPr>
    </w:lvl>
    <w:lvl w:ilvl="4" w:tentative="0">
      <w:start w:val="1"/>
      <w:numFmt w:val="lowerLetter"/>
      <w:lvlText w:val="%5)"/>
      <w:lvlJc w:val="left"/>
      <w:pPr>
        <w:ind w:left="2400" w:hanging="480"/>
      </w:pPr>
      <w:rPr>
        <w:rFonts w:cs="Times New Roman"/>
      </w:rPr>
    </w:lvl>
    <w:lvl w:ilvl="5" w:tentative="0">
      <w:start w:val="1"/>
      <w:numFmt w:val="lowerRoman"/>
      <w:lvlText w:val="%6."/>
      <w:lvlJc w:val="right"/>
      <w:pPr>
        <w:ind w:left="2880" w:hanging="480"/>
      </w:pPr>
      <w:rPr>
        <w:rFonts w:cs="Times New Roman"/>
      </w:rPr>
    </w:lvl>
    <w:lvl w:ilvl="6" w:tentative="0">
      <w:start w:val="1"/>
      <w:numFmt w:val="decimal"/>
      <w:lvlText w:val="%7."/>
      <w:lvlJc w:val="left"/>
      <w:pPr>
        <w:ind w:left="3360" w:hanging="480"/>
      </w:pPr>
      <w:rPr>
        <w:rFonts w:cs="Times New Roman"/>
      </w:rPr>
    </w:lvl>
    <w:lvl w:ilvl="7" w:tentative="0">
      <w:start w:val="1"/>
      <w:numFmt w:val="lowerLetter"/>
      <w:lvlText w:val="%8)"/>
      <w:lvlJc w:val="left"/>
      <w:pPr>
        <w:ind w:left="3840" w:hanging="480"/>
      </w:pPr>
      <w:rPr>
        <w:rFonts w:cs="Times New Roman"/>
      </w:rPr>
    </w:lvl>
    <w:lvl w:ilvl="8" w:tentative="0">
      <w:start w:val="1"/>
      <w:numFmt w:val="lowerRoman"/>
      <w:lvlText w:val="%9."/>
      <w:lvlJc w:val="right"/>
      <w:pPr>
        <w:ind w:left="4320" w:hanging="480"/>
      </w:pPr>
      <w:rPr>
        <w:rFonts w:cs="Times New Roman"/>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rson w15:author="番茄花园">
    <w15:presenceInfo w15:providerId="None" w15:userId="番茄花园"/>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4"/>
  <w:drawingGridHorizontalSpacing w:val="105"/>
  <w:drawingGridVerticalSpacing w:val="143"/>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yNWM0YjU5NjJjMDljNmM2MjU0N2EyZGYwM2VhZTUifQ=="/>
  </w:docVars>
  <w:rsids>
    <w:rsidRoot w:val="00172A27"/>
    <w:rsid w:val="0000741D"/>
    <w:rsid w:val="000305B9"/>
    <w:rsid w:val="0003061E"/>
    <w:rsid w:val="000346F3"/>
    <w:rsid w:val="00040674"/>
    <w:rsid w:val="0004337B"/>
    <w:rsid w:val="00043973"/>
    <w:rsid w:val="00044DCD"/>
    <w:rsid w:val="000459E3"/>
    <w:rsid w:val="00047E8C"/>
    <w:rsid w:val="00051DAA"/>
    <w:rsid w:val="00052A43"/>
    <w:rsid w:val="00063F5D"/>
    <w:rsid w:val="00070DA2"/>
    <w:rsid w:val="00072232"/>
    <w:rsid w:val="00074B22"/>
    <w:rsid w:val="00076342"/>
    <w:rsid w:val="00080B8D"/>
    <w:rsid w:val="00084BAD"/>
    <w:rsid w:val="0009633D"/>
    <w:rsid w:val="000A3D3B"/>
    <w:rsid w:val="000A7FC7"/>
    <w:rsid w:val="000B2278"/>
    <w:rsid w:val="000B28D0"/>
    <w:rsid w:val="000B3694"/>
    <w:rsid w:val="000C5EDD"/>
    <w:rsid w:val="000D40C5"/>
    <w:rsid w:val="000E085F"/>
    <w:rsid w:val="000E42BA"/>
    <w:rsid w:val="000E440F"/>
    <w:rsid w:val="000E4CC0"/>
    <w:rsid w:val="000E7850"/>
    <w:rsid w:val="00110A70"/>
    <w:rsid w:val="0011155D"/>
    <w:rsid w:val="0011339C"/>
    <w:rsid w:val="001244A7"/>
    <w:rsid w:val="00125D7C"/>
    <w:rsid w:val="0012711F"/>
    <w:rsid w:val="00127FF9"/>
    <w:rsid w:val="001359ED"/>
    <w:rsid w:val="00141C57"/>
    <w:rsid w:val="00147E62"/>
    <w:rsid w:val="0015143E"/>
    <w:rsid w:val="00151864"/>
    <w:rsid w:val="0016329B"/>
    <w:rsid w:val="00164238"/>
    <w:rsid w:val="00166A75"/>
    <w:rsid w:val="00170F72"/>
    <w:rsid w:val="00172A27"/>
    <w:rsid w:val="00182BFC"/>
    <w:rsid w:val="00193202"/>
    <w:rsid w:val="00197AD2"/>
    <w:rsid w:val="001B6A24"/>
    <w:rsid w:val="001B6C88"/>
    <w:rsid w:val="001C0C26"/>
    <w:rsid w:val="001C553F"/>
    <w:rsid w:val="001D6BF5"/>
    <w:rsid w:val="002001A8"/>
    <w:rsid w:val="002057D9"/>
    <w:rsid w:val="0021022C"/>
    <w:rsid w:val="00210D59"/>
    <w:rsid w:val="0021340B"/>
    <w:rsid w:val="00213F79"/>
    <w:rsid w:val="00221538"/>
    <w:rsid w:val="00231BC0"/>
    <w:rsid w:val="002407D4"/>
    <w:rsid w:val="00252184"/>
    <w:rsid w:val="00262848"/>
    <w:rsid w:val="00262F77"/>
    <w:rsid w:val="00263D0A"/>
    <w:rsid w:val="002724E4"/>
    <w:rsid w:val="00284622"/>
    <w:rsid w:val="00291CBC"/>
    <w:rsid w:val="00292CA4"/>
    <w:rsid w:val="00294CB5"/>
    <w:rsid w:val="002B05EE"/>
    <w:rsid w:val="002B3EED"/>
    <w:rsid w:val="002C1AEA"/>
    <w:rsid w:val="002C3C54"/>
    <w:rsid w:val="002C5066"/>
    <w:rsid w:val="002C5109"/>
    <w:rsid w:val="002C7242"/>
    <w:rsid w:val="002C7B40"/>
    <w:rsid w:val="002D1873"/>
    <w:rsid w:val="002D2CAC"/>
    <w:rsid w:val="002D3F90"/>
    <w:rsid w:val="002D556B"/>
    <w:rsid w:val="002E27FC"/>
    <w:rsid w:val="002E6F3D"/>
    <w:rsid w:val="002E7633"/>
    <w:rsid w:val="002F18B6"/>
    <w:rsid w:val="002F7A38"/>
    <w:rsid w:val="00310705"/>
    <w:rsid w:val="00310B80"/>
    <w:rsid w:val="00341016"/>
    <w:rsid w:val="00343012"/>
    <w:rsid w:val="00351F02"/>
    <w:rsid w:val="003539DE"/>
    <w:rsid w:val="003570AE"/>
    <w:rsid w:val="00376319"/>
    <w:rsid w:val="00380897"/>
    <w:rsid w:val="00391858"/>
    <w:rsid w:val="00393152"/>
    <w:rsid w:val="003A19C4"/>
    <w:rsid w:val="003A20A6"/>
    <w:rsid w:val="003A503C"/>
    <w:rsid w:val="003C4323"/>
    <w:rsid w:val="003C49ED"/>
    <w:rsid w:val="003D24FD"/>
    <w:rsid w:val="003D74CD"/>
    <w:rsid w:val="003E4033"/>
    <w:rsid w:val="003E6577"/>
    <w:rsid w:val="003E6A74"/>
    <w:rsid w:val="003F6217"/>
    <w:rsid w:val="00401279"/>
    <w:rsid w:val="00402E8C"/>
    <w:rsid w:val="0041347A"/>
    <w:rsid w:val="004230B6"/>
    <w:rsid w:val="004278FB"/>
    <w:rsid w:val="00436C8A"/>
    <w:rsid w:val="00446BC5"/>
    <w:rsid w:val="0044761D"/>
    <w:rsid w:val="00461BC2"/>
    <w:rsid w:val="004716F7"/>
    <w:rsid w:val="00471981"/>
    <w:rsid w:val="00485253"/>
    <w:rsid w:val="00487584"/>
    <w:rsid w:val="004936FB"/>
    <w:rsid w:val="00493D1C"/>
    <w:rsid w:val="004955C4"/>
    <w:rsid w:val="004A4C88"/>
    <w:rsid w:val="004A76CB"/>
    <w:rsid w:val="004B323A"/>
    <w:rsid w:val="004B5D22"/>
    <w:rsid w:val="004C4088"/>
    <w:rsid w:val="004C4DAE"/>
    <w:rsid w:val="004C632B"/>
    <w:rsid w:val="004D3C9E"/>
    <w:rsid w:val="004E5EEF"/>
    <w:rsid w:val="004E7A33"/>
    <w:rsid w:val="005107DE"/>
    <w:rsid w:val="00510B9D"/>
    <w:rsid w:val="005118E3"/>
    <w:rsid w:val="0051238E"/>
    <w:rsid w:val="00513569"/>
    <w:rsid w:val="00513BC5"/>
    <w:rsid w:val="00514CD1"/>
    <w:rsid w:val="00516AC4"/>
    <w:rsid w:val="005315EE"/>
    <w:rsid w:val="00541DD9"/>
    <w:rsid w:val="00551451"/>
    <w:rsid w:val="0055284E"/>
    <w:rsid w:val="00552A64"/>
    <w:rsid w:val="00552BA2"/>
    <w:rsid w:val="005546C3"/>
    <w:rsid w:val="00556D64"/>
    <w:rsid w:val="005642F5"/>
    <w:rsid w:val="00565465"/>
    <w:rsid w:val="005679FD"/>
    <w:rsid w:val="00594207"/>
    <w:rsid w:val="005A1872"/>
    <w:rsid w:val="005A3D2F"/>
    <w:rsid w:val="005A48EA"/>
    <w:rsid w:val="005A5525"/>
    <w:rsid w:val="005C472F"/>
    <w:rsid w:val="005C582A"/>
    <w:rsid w:val="005E0506"/>
    <w:rsid w:val="005E7F85"/>
    <w:rsid w:val="005F3697"/>
    <w:rsid w:val="00602F92"/>
    <w:rsid w:val="00604C96"/>
    <w:rsid w:val="00604E96"/>
    <w:rsid w:val="00607797"/>
    <w:rsid w:val="006100E8"/>
    <w:rsid w:val="0061324C"/>
    <w:rsid w:val="006237E9"/>
    <w:rsid w:val="0062567B"/>
    <w:rsid w:val="00630317"/>
    <w:rsid w:val="00633DD4"/>
    <w:rsid w:val="00637374"/>
    <w:rsid w:val="0064396C"/>
    <w:rsid w:val="0064592D"/>
    <w:rsid w:val="00646405"/>
    <w:rsid w:val="00656AB3"/>
    <w:rsid w:val="00663040"/>
    <w:rsid w:val="00663EC6"/>
    <w:rsid w:val="00667C5F"/>
    <w:rsid w:val="006704A7"/>
    <w:rsid w:val="00670B61"/>
    <w:rsid w:val="00670F68"/>
    <w:rsid w:val="0068001E"/>
    <w:rsid w:val="00686CF3"/>
    <w:rsid w:val="006936D4"/>
    <w:rsid w:val="00696C95"/>
    <w:rsid w:val="006A1670"/>
    <w:rsid w:val="006A172C"/>
    <w:rsid w:val="006A5E25"/>
    <w:rsid w:val="006B1B9E"/>
    <w:rsid w:val="006B56A0"/>
    <w:rsid w:val="006B6781"/>
    <w:rsid w:val="006B7882"/>
    <w:rsid w:val="006C158C"/>
    <w:rsid w:val="006C1AE9"/>
    <w:rsid w:val="006C5BEB"/>
    <w:rsid w:val="006C68FB"/>
    <w:rsid w:val="006D10F5"/>
    <w:rsid w:val="006D5AB2"/>
    <w:rsid w:val="006E26C5"/>
    <w:rsid w:val="006E5265"/>
    <w:rsid w:val="006E5AFB"/>
    <w:rsid w:val="006E640E"/>
    <w:rsid w:val="00707D90"/>
    <w:rsid w:val="00711690"/>
    <w:rsid w:val="007152EB"/>
    <w:rsid w:val="00722638"/>
    <w:rsid w:val="0072395D"/>
    <w:rsid w:val="00730673"/>
    <w:rsid w:val="00730C29"/>
    <w:rsid w:val="00734A40"/>
    <w:rsid w:val="00757327"/>
    <w:rsid w:val="00761455"/>
    <w:rsid w:val="007644AB"/>
    <w:rsid w:val="007661AD"/>
    <w:rsid w:val="00767F45"/>
    <w:rsid w:val="00774B8F"/>
    <w:rsid w:val="00774F45"/>
    <w:rsid w:val="00775F92"/>
    <w:rsid w:val="00777EFA"/>
    <w:rsid w:val="0078227A"/>
    <w:rsid w:val="007A086A"/>
    <w:rsid w:val="007A0DCB"/>
    <w:rsid w:val="007C41C3"/>
    <w:rsid w:val="007D1E79"/>
    <w:rsid w:val="007D228C"/>
    <w:rsid w:val="007E09E6"/>
    <w:rsid w:val="007E3044"/>
    <w:rsid w:val="00800677"/>
    <w:rsid w:val="00800D1D"/>
    <w:rsid w:val="00800E3A"/>
    <w:rsid w:val="00816873"/>
    <w:rsid w:val="00816D6E"/>
    <w:rsid w:val="0082695B"/>
    <w:rsid w:val="0083251A"/>
    <w:rsid w:val="00833776"/>
    <w:rsid w:val="00835CC2"/>
    <w:rsid w:val="00837E67"/>
    <w:rsid w:val="00843B9D"/>
    <w:rsid w:val="008523F0"/>
    <w:rsid w:val="008642A0"/>
    <w:rsid w:val="008675A1"/>
    <w:rsid w:val="00870653"/>
    <w:rsid w:val="0087734D"/>
    <w:rsid w:val="00882607"/>
    <w:rsid w:val="00890689"/>
    <w:rsid w:val="008A2C1B"/>
    <w:rsid w:val="008A4A1A"/>
    <w:rsid w:val="008B5599"/>
    <w:rsid w:val="008C2F0C"/>
    <w:rsid w:val="008C6F44"/>
    <w:rsid w:val="008D0680"/>
    <w:rsid w:val="008E606A"/>
    <w:rsid w:val="008F2CC4"/>
    <w:rsid w:val="008F54B4"/>
    <w:rsid w:val="009018DC"/>
    <w:rsid w:val="00902A9A"/>
    <w:rsid w:val="00904064"/>
    <w:rsid w:val="00912583"/>
    <w:rsid w:val="00912845"/>
    <w:rsid w:val="00916C47"/>
    <w:rsid w:val="00923054"/>
    <w:rsid w:val="00924325"/>
    <w:rsid w:val="009245C9"/>
    <w:rsid w:val="00925807"/>
    <w:rsid w:val="00926C79"/>
    <w:rsid w:val="009407D6"/>
    <w:rsid w:val="009451FE"/>
    <w:rsid w:val="009536FD"/>
    <w:rsid w:val="00956BE7"/>
    <w:rsid w:val="00962B1E"/>
    <w:rsid w:val="00962E27"/>
    <w:rsid w:val="00967B5D"/>
    <w:rsid w:val="00971A2C"/>
    <w:rsid w:val="00976BC0"/>
    <w:rsid w:val="00984328"/>
    <w:rsid w:val="0098643C"/>
    <w:rsid w:val="00987234"/>
    <w:rsid w:val="00995B87"/>
    <w:rsid w:val="009A1F90"/>
    <w:rsid w:val="009A3CF9"/>
    <w:rsid w:val="009A7ABA"/>
    <w:rsid w:val="009B0DFF"/>
    <w:rsid w:val="009B495B"/>
    <w:rsid w:val="009B5615"/>
    <w:rsid w:val="009C1733"/>
    <w:rsid w:val="009D2D31"/>
    <w:rsid w:val="009D3B16"/>
    <w:rsid w:val="009D4A3C"/>
    <w:rsid w:val="009D52A5"/>
    <w:rsid w:val="009E3D95"/>
    <w:rsid w:val="009F0933"/>
    <w:rsid w:val="009F26E8"/>
    <w:rsid w:val="009F397C"/>
    <w:rsid w:val="00A126E2"/>
    <w:rsid w:val="00A12DF2"/>
    <w:rsid w:val="00A155E6"/>
    <w:rsid w:val="00A16E8E"/>
    <w:rsid w:val="00A178C2"/>
    <w:rsid w:val="00A238D8"/>
    <w:rsid w:val="00A309B5"/>
    <w:rsid w:val="00A30DEB"/>
    <w:rsid w:val="00A33524"/>
    <w:rsid w:val="00A37164"/>
    <w:rsid w:val="00A40473"/>
    <w:rsid w:val="00A432B3"/>
    <w:rsid w:val="00A43C83"/>
    <w:rsid w:val="00A46D3C"/>
    <w:rsid w:val="00A519DF"/>
    <w:rsid w:val="00A578E4"/>
    <w:rsid w:val="00A65C63"/>
    <w:rsid w:val="00A8628A"/>
    <w:rsid w:val="00A9333F"/>
    <w:rsid w:val="00A9785A"/>
    <w:rsid w:val="00AA4EA6"/>
    <w:rsid w:val="00AB6557"/>
    <w:rsid w:val="00AC09A5"/>
    <w:rsid w:val="00AD1434"/>
    <w:rsid w:val="00AD6767"/>
    <w:rsid w:val="00AF1206"/>
    <w:rsid w:val="00AF1883"/>
    <w:rsid w:val="00AF3FA6"/>
    <w:rsid w:val="00B02AC8"/>
    <w:rsid w:val="00B0578C"/>
    <w:rsid w:val="00B07491"/>
    <w:rsid w:val="00B077C6"/>
    <w:rsid w:val="00B15D64"/>
    <w:rsid w:val="00B16DA5"/>
    <w:rsid w:val="00B2722F"/>
    <w:rsid w:val="00B27E71"/>
    <w:rsid w:val="00B35C8C"/>
    <w:rsid w:val="00B55768"/>
    <w:rsid w:val="00B605E2"/>
    <w:rsid w:val="00B61B89"/>
    <w:rsid w:val="00B62B92"/>
    <w:rsid w:val="00B6449C"/>
    <w:rsid w:val="00B85496"/>
    <w:rsid w:val="00B871F3"/>
    <w:rsid w:val="00B87FF7"/>
    <w:rsid w:val="00BB578E"/>
    <w:rsid w:val="00BC35DA"/>
    <w:rsid w:val="00BC3D37"/>
    <w:rsid w:val="00BD7CA7"/>
    <w:rsid w:val="00BE1910"/>
    <w:rsid w:val="00BE6292"/>
    <w:rsid w:val="00BF5549"/>
    <w:rsid w:val="00C23AEA"/>
    <w:rsid w:val="00C24905"/>
    <w:rsid w:val="00C32E63"/>
    <w:rsid w:val="00C33596"/>
    <w:rsid w:val="00C35460"/>
    <w:rsid w:val="00C42274"/>
    <w:rsid w:val="00C43729"/>
    <w:rsid w:val="00C44430"/>
    <w:rsid w:val="00C47A3D"/>
    <w:rsid w:val="00C536E7"/>
    <w:rsid w:val="00C623DF"/>
    <w:rsid w:val="00C6279C"/>
    <w:rsid w:val="00C67D1E"/>
    <w:rsid w:val="00C726A1"/>
    <w:rsid w:val="00C73F90"/>
    <w:rsid w:val="00C746FC"/>
    <w:rsid w:val="00C806D3"/>
    <w:rsid w:val="00C85114"/>
    <w:rsid w:val="00C858C3"/>
    <w:rsid w:val="00C93C5A"/>
    <w:rsid w:val="00CA4206"/>
    <w:rsid w:val="00CA5A94"/>
    <w:rsid w:val="00CD0D90"/>
    <w:rsid w:val="00CD236D"/>
    <w:rsid w:val="00CD6071"/>
    <w:rsid w:val="00CE2B0D"/>
    <w:rsid w:val="00CE4931"/>
    <w:rsid w:val="00CE67BA"/>
    <w:rsid w:val="00CF3CBD"/>
    <w:rsid w:val="00D238A5"/>
    <w:rsid w:val="00D34719"/>
    <w:rsid w:val="00D35F4F"/>
    <w:rsid w:val="00D36519"/>
    <w:rsid w:val="00D42593"/>
    <w:rsid w:val="00D55CF5"/>
    <w:rsid w:val="00D61BC8"/>
    <w:rsid w:val="00D61EF3"/>
    <w:rsid w:val="00D6326B"/>
    <w:rsid w:val="00D70C54"/>
    <w:rsid w:val="00D84B55"/>
    <w:rsid w:val="00D860CF"/>
    <w:rsid w:val="00D93B2A"/>
    <w:rsid w:val="00D94077"/>
    <w:rsid w:val="00DA4DEE"/>
    <w:rsid w:val="00DB42D3"/>
    <w:rsid w:val="00DB5522"/>
    <w:rsid w:val="00DC13C2"/>
    <w:rsid w:val="00DC72CD"/>
    <w:rsid w:val="00DD6902"/>
    <w:rsid w:val="00DE6AAA"/>
    <w:rsid w:val="00DF1225"/>
    <w:rsid w:val="00DF1F6D"/>
    <w:rsid w:val="00E02746"/>
    <w:rsid w:val="00E0277A"/>
    <w:rsid w:val="00E02A43"/>
    <w:rsid w:val="00E036AC"/>
    <w:rsid w:val="00E04BC6"/>
    <w:rsid w:val="00E258C9"/>
    <w:rsid w:val="00E26794"/>
    <w:rsid w:val="00E33803"/>
    <w:rsid w:val="00E37807"/>
    <w:rsid w:val="00E37D76"/>
    <w:rsid w:val="00E4002A"/>
    <w:rsid w:val="00E438AC"/>
    <w:rsid w:val="00E45446"/>
    <w:rsid w:val="00E50DC5"/>
    <w:rsid w:val="00E5206C"/>
    <w:rsid w:val="00E53B58"/>
    <w:rsid w:val="00E55BD3"/>
    <w:rsid w:val="00E60242"/>
    <w:rsid w:val="00E65136"/>
    <w:rsid w:val="00E86743"/>
    <w:rsid w:val="00EA1F59"/>
    <w:rsid w:val="00EA306F"/>
    <w:rsid w:val="00EB55FB"/>
    <w:rsid w:val="00EB6AFF"/>
    <w:rsid w:val="00EC3732"/>
    <w:rsid w:val="00EC7AE3"/>
    <w:rsid w:val="00EE0E9A"/>
    <w:rsid w:val="00EE2BDA"/>
    <w:rsid w:val="00EE3A3A"/>
    <w:rsid w:val="00EE54B7"/>
    <w:rsid w:val="00EF0834"/>
    <w:rsid w:val="00EF3CC2"/>
    <w:rsid w:val="00EF4F9F"/>
    <w:rsid w:val="00EF5EEF"/>
    <w:rsid w:val="00F012DB"/>
    <w:rsid w:val="00F127BC"/>
    <w:rsid w:val="00F152FE"/>
    <w:rsid w:val="00F169D3"/>
    <w:rsid w:val="00F229F0"/>
    <w:rsid w:val="00F27022"/>
    <w:rsid w:val="00F3316B"/>
    <w:rsid w:val="00F3331D"/>
    <w:rsid w:val="00F42BC2"/>
    <w:rsid w:val="00F610CA"/>
    <w:rsid w:val="00F61A51"/>
    <w:rsid w:val="00F7235F"/>
    <w:rsid w:val="00F90CE9"/>
    <w:rsid w:val="00FA33FC"/>
    <w:rsid w:val="00FC2C97"/>
    <w:rsid w:val="00FC7D35"/>
    <w:rsid w:val="00FD6937"/>
    <w:rsid w:val="00FE5D26"/>
    <w:rsid w:val="00FE7150"/>
    <w:rsid w:val="01161381"/>
    <w:rsid w:val="01E813FA"/>
    <w:rsid w:val="0213549B"/>
    <w:rsid w:val="025E27F6"/>
    <w:rsid w:val="02641C78"/>
    <w:rsid w:val="02B8562E"/>
    <w:rsid w:val="02B926FC"/>
    <w:rsid w:val="036E760D"/>
    <w:rsid w:val="03977E2B"/>
    <w:rsid w:val="03AC5EB6"/>
    <w:rsid w:val="03F30DE8"/>
    <w:rsid w:val="04B714E4"/>
    <w:rsid w:val="050D2A9B"/>
    <w:rsid w:val="05202C7A"/>
    <w:rsid w:val="053379B4"/>
    <w:rsid w:val="054305F2"/>
    <w:rsid w:val="05C31FBB"/>
    <w:rsid w:val="06017C12"/>
    <w:rsid w:val="06123861"/>
    <w:rsid w:val="064760C8"/>
    <w:rsid w:val="069B75C0"/>
    <w:rsid w:val="069D7490"/>
    <w:rsid w:val="076D0731"/>
    <w:rsid w:val="07EB6119"/>
    <w:rsid w:val="0825634E"/>
    <w:rsid w:val="0840368B"/>
    <w:rsid w:val="08AD4528"/>
    <w:rsid w:val="08C95B92"/>
    <w:rsid w:val="08EE6740"/>
    <w:rsid w:val="09931095"/>
    <w:rsid w:val="09AB081C"/>
    <w:rsid w:val="0A1641A0"/>
    <w:rsid w:val="0A911A78"/>
    <w:rsid w:val="0B0C7F9F"/>
    <w:rsid w:val="0B177E66"/>
    <w:rsid w:val="0BC44F40"/>
    <w:rsid w:val="0BE61950"/>
    <w:rsid w:val="0C2B3807"/>
    <w:rsid w:val="0F2C2936"/>
    <w:rsid w:val="0F8C5F99"/>
    <w:rsid w:val="0FCE1079"/>
    <w:rsid w:val="104F3F68"/>
    <w:rsid w:val="10993AD6"/>
    <w:rsid w:val="10EE19D3"/>
    <w:rsid w:val="113733C3"/>
    <w:rsid w:val="1198193E"/>
    <w:rsid w:val="11A17CDE"/>
    <w:rsid w:val="11C51C71"/>
    <w:rsid w:val="131D4C96"/>
    <w:rsid w:val="14043310"/>
    <w:rsid w:val="146A4049"/>
    <w:rsid w:val="14AD3BD1"/>
    <w:rsid w:val="14AF514A"/>
    <w:rsid w:val="14D83073"/>
    <w:rsid w:val="14FC292B"/>
    <w:rsid w:val="1509466F"/>
    <w:rsid w:val="152D0858"/>
    <w:rsid w:val="15DC7485"/>
    <w:rsid w:val="161B6043"/>
    <w:rsid w:val="164F41F1"/>
    <w:rsid w:val="166F5FB6"/>
    <w:rsid w:val="16C47126"/>
    <w:rsid w:val="172E22E1"/>
    <w:rsid w:val="178501D3"/>
    <w:rsid w:val="18C03544"/>
    <w:rsid w:val="19043EB7"/>
    <w:rsid w:val="19090E1F"/>
    <w:rsid w:val="19341DAD"/>
    <w:rsid w:val="195D5A4B"/>
    <w:rsid w:val="196315DB"/>
    <w:rsid w:val="19B66EE2"/>
    <w:rsid w:val="19F7362D"/>
    <w:rsid w:val="1A381F10"/>
    <w:rsid w:val="1A636EA2"/>
    <w:rsid w:val="1A644AB4"/>
    <w:rsid w:val="1B930E66"/>
    <w:rsid w:val="1C913B5A"/>
    <w:rsid w:val="1E010B87"/>
    <w:rsid w:val="1EC2785D"/>
    <w:rsid w:val="1F86727A"/>
    <w:rsid w:val="1F9005EA"/>
    <w:rsid w:val="1FEF4A96"/>
    <w:rsid w:val="20D436C5"/>
    <w:rsid w:val="20F129FF"/>
    <w:rsid w:val="216B2BCB"/>
    <w:rsid w:val="21AB2FC8"/>
    <w:rsid w:val="21D2000B"/>
    <w:rsid w:val="22C5630B"/>
    <w:rsid w:val="23995BF4"/>
    <w:rsid w:val="24AF4B7D"/>
    <w:rsid w:val="24C35F15"/>
    <w:rsid w:val="25333A00"/>
    <w:rsid w:val="25CA257A"/>
    <w:rsid w:val="26127ABA"/>
    <w:rsid w:val="261428A6"/>
    <w:rsid w:val="266F7184"/>
    <w:rsid w:val="26A63CBB"/>
    <w:rsid w:val="26CB5C85"/>
    <w:rsid w:val="26D6593C"/>
    <w:rsid w:val="26EC5899"/>
    <w:rsid w:val="26F45411"/>
    <w:rsid w:val="279467AC"/>
    <w:rsid w:val="27E4018D"/>
    <w:rsid w:val="28041684"/>
    <w:rsid w:val="280C22E7"/>
    <w:rsid w:val="28426D0A"/>
    <w:rsid w:val="2896333F"/>
    <w:rsid w:val="28CA642A"/>
    <w:rsid w:val="296F240F"/>
    <w:rsid w:val="29F40FBA"/>
    <w:rsid w:val="2A387627"/>
    <w:rsid w:val="2A61691A"/>
    <w:rsid w:val="2C04059E"/>
    <w:rsid w:val="2C2C1183"/>
    <w:rsid w:val="2CCA2E9C"/>
    <w:rsid w:val="2D1C6563"/>
    <w:rsid w:val="2D502C75"/>
    <w:rsid w:val="2D5B7F98"/>
    <w:rsid w:val="2D9A34DA"/>
    <w:rsid w:val="2DB25117"/>
    <w:rsid w:val="2F387579"/>
    <w:rsid w:val="2F6D4855"/>
    <w:rsid w:val="301306B6"/>
    <w:rsid w:val="30316D8E"/>
    <w:rsid w:val="305331A8"/>
    <w:rsid w:val="30C20A09"/>
    <w:rsid w:val="320064AA"/>
    <w:rsid w:val="323B53D2"/>
    <w:rsid w:val="329D4BAF"/>
    <w:rsid w:val="32B76771"/>
    <w:rsid w:val="32D82D19"/>
    <w:rsid w:val="32EF352F"/>
    <w:rsid w:val="33106F79"/>
    <w:rsid w:val="331210F9"/>
    <w:rsid w:val="3369322A"/>
    <w:rsid w:val="33995376"/>
    <w:rsid w:val="33DD2D41"/>
    <w:rsid w:val="33EA0CA6"/>
    <w:rsid w:val="35004F81"/>
    <w:rsid w:val="35366BF5"/>
    <w:rsid w:val="35727A7E"/>
    <w:rsid w:val="35CD1B07"/>
    <w:rsid w:val="35DC154A"/>
    <w:rsid w:val="36B767C1"/>
    <w:rsid w:val="37557A36"/>
    <w:rsid w:val="37A3308A"/>
    <w:rsid w:val="396C2F73"/>
    <w:rsid w:val="39DC32F8"/>
    <w:rsid w:val="3A1339A3"/>
    <w:rsid w:val="3AE72E6B"/>
    <w:rsid w:val="3B2755F6"/>
    <w:rsid w:val="3B7F30A4"/>
    <w:rsid w:val="3BDB37C4"/>
    <w:rsid w:val="3C577F90"/>
    <w:rsid w:val="3CC130FB"/>
    <w:rsid w:val="3CC2721F"/>
    <w:rsid w:val="3D6B3227"/>
    <w:rsid w:val="3D88552A"/>
    <w:rsid w:val="3DC020F1"/>
    <w:rsid w:val="3DFF095F"/>
    <w:rsid w:val="3E492E08"/>
    <w:rsid w:val="3E5B199F"/>
    <w:rsid w:val="3FB926FD"/>
    <w:rsid w:val="3FBC6A64"/>
    <w:rsid w:val="407A29C8"/>
    <w:rsid w:val="40C21505"/>
    <w:rsid w:val="41263FC1"/>
    <w:rsid w:val="414A18E9"/>
    <w:rsid w:val="41984E6B"/>
    <w:rsid w:val="41DA6E4C"/>
    <w:rsid w:val="42A41642"/>
    <w:rsid w:val="42EF31CB"/>
    <w:rsid w:val="43236A0A"/>
    <w:rsid w:val="435253D2"/>
    <w:rsid w:val="43CC52F4"/>
    <w:rsid w:val="455F7AA2"/>
    <w:rsid w:val="472471F5"/>
    <w:rsid w:val="474A7BD8"/>
    <w:rsid w:val="476B3852"/>
    <w:rsid w:val="47E362F0"/>
    <w:rsid w:val="48361622"/>
    <w:rsid w:val="488071EB"/>
    <w:rsid w:val="48827FAC"/>
    <w:rsid w:val="48B325DE"/>
    <w:rsid w:val="493B56F5"/>
    <w:rsid w:val="49DF5584"/>
    <w:rsid w:val="4A262012"/>
    <w:rsid w:val="4A5F6346"/>
    <w:rsid w:val="4AB360F9"/>
    <w:rsid w:val="4BB171F6"/>
    <w:rsid w:val="4C4D6AA3"/>
    <w:rsid w:val="4C601305"/>
    <w:rsid w:val="4D074582"/>
    <w:rsid w:val="4E2F636A"/>
    <w:rsid w:val="4EAB170F"/>
    <w:rsid w:val="4F1D42EF"/>
    <w:rsid w:val="4F306F01"/>
    <w:rsid w:val="4F615527"/>
    <w:rsid w:val="4F734503"/>
    <w:rsid w:val="506B6349"/>
    <w:rsid w:val="507837EB"/>
    <w:rsid w:val="508807F5"/>
    <w:rsid w:val="513D10E4"/>
    <w:rsid w:val="52233583"/>
    <w:rsid w:val="53A54F81"/>
    <w:rsid w:val="5495194F"/>
    <w:rsid w:val="54DC5F38"/>
    <w:rsid w:val="54E04633"/>
    <w:rsid w:val="562D5084"/>
    <w:rsid w:val="564162D0"/>
    <w:rsid w:val="56746CB0"/>
    <w:rsid w:val="56876E58"/>
    <w:rsid w:val="572A6162"/>
    <w:rsid w:val="57E815AC"/>
    <w:rsid w:val="58156E12"/>
    <w:rsid w:val="587B7A0A"/>
    <w:rsid w:val="59AB3E29"/>
    <w:rsid w:val="5A0E2948"/>
    <w:rsid w:val="5A234A97"/>
    <w:rsid w:val="5AA278B4"/>
    <w:rsid w:val="5ADD1D13"/>
    <w:rsid w:val="5B264E92"/>
    <w:rsid w:val="5C361B31"/>
    <w:rsid w:val="5C7B6CFF"/>
    <w:rsid w:val="5C9D1052"/>
    <w:rsid w:val="5D944EA6"/>
    <w:rsid w:val="5DAE757F"/>
    <w:rsid w:val="5DF43025"/>
    <w:rsid w:val="5E161FF9"/>
    <w:rsid w:val="5E7D126D"/>
    <w:rsid w:val="5EC013CD"/>
    <w:rsid w:val="5EE5015A"/>
    <w:rsid w:val="5F9A62A0"/>
    <w:rsid w:val="5FF81DAE"/>
    <w:rsid w:val="6066493E"/>
    <w:rsid w:val="60716BAF"/>
    <w:rsid w:val="607D7072"/>
    <w:rsid w:val="61227EAA"/>
    <w:rsid w:val="61251431"/>
    <w:rsid w:val="612900D5"/>
    <w:rsid w:val="618E5277"/>
    <w:rsid w:val="61EB5299"/>
    <w:rsid w:val="62555998"/>
    <w:rsid w:val="631752A4"/>
    <w:rsid w:val="633345F0"/>
    <w:rsid w:val="6378452C"/>
    <w:rsid w:val="643423CE"/>
    <w:rsid w:val="645E726B"/>
    <w:rsid w:val="64D94D23"/>
    <w:rsid w:val="64E309E0"/>
    <w:rsid w:val="65216F42"/>
    <w:rsid w:val="65F02D4D"/>
    <w:rsid w:val="6637314C"/>
    <w:rsid w:val="67057081"/>
    <w:rsid w:val="670C5884"/>
    <w:rsid w:val="673C3F6A"/>
    <w:rsid w:val="67F63070"/>
    <w:rsid w:val="6858495C"/>
    <w:rsid w:val="6864383B"/>
    <w:rsid w:val="68E24AEE"/>
    <w:rsid w:val="68E72104"/>
    <w:rsid w:val="694F1A58"/>
    <w:rsid w:val="698F00A6"/>
    <w:rsid w:val="69B8584F"/>
    <w:rsid w:val="6BE51F5F"/>
    <w:rsid w:val="6CD45F02"/>
    <w:rsid w:val="6D592EA5"/>
    <w:rsid w:val="6D867ABC"/>
    <w:rsid w:val="6EAE5472"/>
    <w:rsid w:val="6F703151"/>
    <w:rsid w:val="70770394"/>
    <w:rsid w:val="70DC0935"/>
    <w:rsid w:val="712B38F0"/>
    <w:rsid w:val="715459AD"/>
    <w:rsid w:val="71690BE9"/>
    <w:rsid w:val="716C68BF"/>
    <w:rsid w:val="72880927"/>
    <w:rsid w:val="728E0759"/>
    <w:rsid w:val="72D81040"/>
    <w:rsid w:val="73081FDB"/>
    <w:rsid w:val="73986768"/>
    <w:rsid w:val="73AF5389"/>
    <w:rsid w:val="74FC0CE6"/>
    <w:rsid w:val="75BA64AB"/>
    <w:rsid w:val="76905A8E"/>
    <w:rsid w:val="778E3A71"/>
    <w:rsid w:val="779622E5"/>
    <w:rsid w:val="78731A3B"/>
    <w:rsid w:val="78AD1A91"/>
    <w:rsid w:val="79015291"/>
    <w:rsid w:val="79330F6C"/>
    <w:rsid w:val="794003B9"/>
    <w:rsid w:val="794D68B8"/>
    <w:rsid w:val="79BF33E8"/>
    <w:rsid w:val="79FC7092"/>
    <w:rsid w:val="7A981F8E"/>
    <w:rsid w:val="7AB22A49"/>
    <w:rsid w:val="7AC357D7"/>
    <w:rsid w:val="7AC94B56"/>
    <w:rsid w:val="7B832685"/>
    <w:rsid w:val="7B884415"/>
    <w:rsid w:val="7C2104B1"/>
    <w:rsid w:val="7C387E36"/>
    <w:rsid w:val="7C3F770A"/>
    <w:rsid w:val="7C434EEC"/>
    <w:rsid w:val="7CD25682"/>
    <w:rsid w:val="7CF43205"/>
    <w:rsid w:val="7D086284"/>
    <w:rsid w:val="7D101C97"/>
    <w:rsid w:val="7D3E5C13"/>
    <w:rsid w:val="7D4F5CE0"/>
    <w:rsid w:val="7D667BC4"/>
    <w:rsid w:val="7ED22AB7"/>
    <w:rsid w:val="7F3527B8"/>
    <w:rsid w:val="7F35594C"/>
    <w:rsid w:val="7FA73C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semiHidden="0" w:name="Body Text Indent 2"/>
    <w:lsdException w:qFormat="1" w:uiPriority="99"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35"/>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6"/>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7"/>
    <w:qFormat/>
    <w:uiPriority w:val="0"/>
    <w:pPr>
      <w:keepNext/>
      <w:keepLines/>
      <w:spacing w:before="260" w:after="260" w:line="416" w:lineRule="auto"/>
      <w:outlineLvl w:val="2"/>
    </w:pPr>
    <w:rPr>
      <w:b/>
      <w:bCs/>
      <w:sz w:val="32"/>
      <w:szCs w:val="32"/>
    </w:rPr>
  </w:style>
  <w:style w:type="paragraph" w:styleId="5">
    <w:name w:val="heading 4"/>
    <w:basedOn w:val="1"/>
    <w:next w:val="1"/>
    <w:link w:val="38"/>
    <w:qFormat/>
    <w:uiPriority w:val="0"/>
    <w:pPr>
      <w:keepNext/>
      <w:keepLines/>
      <w:spacing w:before="280" w:after="290" w:line="376" w:lineRule="auto"/>
      <w:outlineLvl w:val="3"/>
    </w:pPr>
    <w:rPr>
      <w:rFonts w:ascii="Cambria" w:hAnsi="Cambria"/>
      <w:b/>
      <w:bCs/>
      <w:sz w:val="28"/>
      <w:szCs w:val="28"/>
    </w:rPr>
  </w:style>
  <w:style w:type="paragraph" w:styleId="6">
    <w:name w:val="heading 5"/>
    <w:basedOn w:val="1"/>
    <w:next w:val="1"/>
    <w:link w:val="39"/>
    <w:qFormat/>
    <w:uiPriority w:val="0"/>
    <w:pPr>
      <w:keepNext/>
      <w:keepLines/>
      <w:spacing w:before="280" w:after="290" w:line="376" w:lineRule="auto"/>
      <w:outlineLvl w:val="4"/>
    </w:pPr>
    <w:rPr>
      <w:rFonts w:ascii="Calibri" w:hAnsi="Calibri"/>
      <w:b/>
      <w:bCs/>
      <w:sz w:val="28"/>
      <w:szCs w:val="28"/>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0"/>
    <w:pPr>
      <w:ind w:left="1260"/>
      <w:jc w:val="left"/>
    </w:pPr>
    <w:rPr>
      <w:sz w:val="20"/>
      <w:szCs w:val="20"/>
    </w:rPr>
  </w:style>
  <w:style w:type="paragraph" w:styleId="8">
    <w:name w:val="Normal Indent"/>
    <w:basedOn w:val="1"/>
    <w:qFormat/>
    <w:uiPriority w:val="0"/>
    <w:pPr>
      <w:snapToGrid w:val="0"/>
      <w:spacing w:line="360" w:lineRule="auto"/>
      <w:ind w:firstLine="567"/>
    </w:pPr>
    <w:rPr>
      <w:sz w:val="28"/>
      <w:szCs w:val="20"/>
    </w:rPr>
  </w:style>
  <w:style w:type="paragraph" w:styleId="9">
    <w:name w:val="annotation text"/>
    <w:basedOn w:val="1"/>
    <w:link w:val="40"/>
    <w:qFormat/>
    <w:uiPriority w:val="0"/>
    <w:pPr>
      <w:jc w:val="left"/>
    </w:pPr>
  </w:style>
  <w:style w:type="paragraph" w:styleId="10">
    <w:name w:val="Body Text"/>
    <w:basedOn w:val="1"/>
    <w:link w:val="41"/>
    <w:qFormat/>
    <w:uiPriority w:val="0"/>
    <w:rPr>
      <w:spacing w:val="20"/>
      <w:sz w:val="24"/>
      <w:szCs w:val="24"/>
    </w:rPr>
  </w:style>
  <w:style w:type="paragraph" w:styleId="11">
    <w:name w:val="toc 5"/>
    <w:basedOn w:val="1"/>
    <w:next w:val="1"/>
    <w:qFormat/>
    <w:uiPriority w:val="0"/>
    <w:pPr>
      <w:ind w:left="840"/>
      <w:jc w:val="left"/>
    </w:pPr>
    <w:rPr>
      <w:sz w:val="20"/>
      <w:szCs w:val="20"/>
    </w:rPr>
  </w:style>
  <w:style w:type="paragraph" w:styleId="12">
    <w:name w:val="toc 3"/>
    <w:basedOn w:val="1"/>
    <w:next w:val="1"/>
    <w:qFormat/>
    <w:uiPriority w:val="0"/>
    <w:pPr>
      <w:ind w:left="420"/>
      <w:jc w:val="left"/>
    </w:pPr>
    <w:rPr>
      <w:sz w:val="20"/>
      <w:szCs w:val="20"/>
    </w:rPr>
  </w:style>
  <w:style w:type="paragraph" w:styleId="13">
    <w:name w:val="Plain Text"/>
    <w:basedOn w:val="1"/>
    <w:link w:val="42"/>
    <w:qFormat/>
    <w:uiPriority w:val="99"/>
    <w:pPr>
      <w:spacing w:line="500" w:lineRule="exact"/>
    </w:pPr>
    <w:rPr>
      <w:rFonts w:ascii="宋体" w:hAnsi="Courier New"/>
    </w:rPr>
  </w:style>
  <w:style w:type="paragraph" w:styleId="14">
    <w:name w:val="toc 8"/>
    <w:basedOn w:val="1"/>
    <w:next w:val="1"/>
    <w:qFormat/>
    <w:uiPriority w:val="0"/>
    <w:pPr>
      <w:ind w:left="1470"/>
      <w:jc w:val="left"/>
    </w:pPr>
    <w:rPr>
      <w:sz w:val="20"/>
      <w:szCs w:val="20"/>
    </w:rPr>
  </w:style>
  <w:style w:type="paragraph" w:styleId="15">
    <w:name w:val="Body Text Indent 2"/>
    <w:basedOn w:val="1"/>
    <w:link w:val="43"/>
    <w:unhideWhenUsed/>
    <w:qFormat/>
    <w:uiPriority w:val="99"/>
    <w:pPr>
      <w:spacing w:after="120" w:line="480" w:lineRule="auto"/>
      <w:ind w:left="420" w:leftChars="200"/>
    </w:pPr>
  </w:style>
  <w:style w:type="paragraph" w:styleId="16">
    <w:name w:val="Balloon Text"/>
    <w:basedOn w:val="1"/>
    <w:link w:val="44"/>
    <w:qFormat/>
    <w:uiPriority w:val="0"/>
    <w:rPr>
      <w:sz w:val="18"/>
      <w:szCs w:val="18"/>
    </w:rPr>
  </w:style>
  <w:style w:type="paragraph" w:styleId="17">
    <w:name w:val="footer"/>
    <w:basedOn w:val="1"/>
    <w:link w:val="45"/>
    <w:qFormat/>
    <w:uiPriority w:val="0"/>
    <w:pPr>
      <w:tabs>
        <w:tab w:val="center" w:pos="4153"/>
        <w:tab w:val="right" w:pos="8306"/>
      </w:tabs>
      <w:adjustRightInd w:val="0"/>
      <w:spacing w:line="240" w:lineRule="atLeast"/>
      <w:jc w:val="left"/>
      <w:textAlignment w:val="baseline"/>
    </w:pPr>
    <w:rPr>
      <w:kern w:val="0"/>
      <w:sz w:val="18"/>
      <w:szCs w:val="18"/>
    </w:rPr>
  </w:style>
  <w:style w:type="paragraph" w:styleId="18">
    <w:name w:val="header"/>
    <w:basedOn w:val="1"/>
    <w:link w:val="46"/>
    <w:qFormat/>
    <w:uiPriority w:val="0"/>
    <w:pPr>
      <w:tabs>
        <w:tab w:val="center" w:pos="4153"/>
        <w:tab w:val="right" w:pos="8306"/>
      </w:tabs>
      <w:snapToGrid w:val="0"/>
      <w:jc w:val="center"/>
    </w:pPr>
    <w:rPr>
      <w:sz w:val="18"/>
      <w:szCs w:val="18"/>
    </w:rPr>
  </w:style>
  <w:style w:type="paragraph" w:styleId="19">
    <w:name w:val="toc 1"/>
    <w:basedOn w:val="1"/>
    <w:next w:val="1"/>
    <w:link w:val="47"/>
    <w:qFormat/>
    <w:uiPriority w:val="39"/>
    <w:pPr>
      <w:tabs>
        <w:tab w:val="right" w:leader="dot" w:pos="9457"/>
      </w:tabs>
      <w:spacing w:line="360" w:lineRule="auto"/>
      <w:jc w:val="center"/>
      <w:outlineLvl w:val="0"/>
    </w:pPr>
    <w:rPr>
      <w:b/>
      <w:bCs/>
      <w:spacing w:val="40"/>
      <w:kern w:val="0"/>
      <w:sz w:val="32"/>
      <w:szCs w:val="32"/>
    </w:rPr>
  </w:style>
  <w:style w:type="paragraph" w:styleId="20">
    <w:name w:val="toc 4"/>
    <w:basedOn w:val="1"/>
    <w:next w:val="1"/>
    <w:qFormat/>
    <w:uiPriority w:val="0"/>
    <w:pPr>
      <w:ind w:left="630"/>
      <w:jc w:val="left"/>
    </w:pPr>
    <w:rPr>
      <w:sz w:val="20"/>
      <w:szCs w:val="20"/>
    </w:rPr>
  </w:style>
  <w:style w:type="paragraph" w:styleId="21">
    <w:name w:val="Subtitle"/>
    <w:basedOn w:val="1"/>
    <w:next w:val="1"/>
    <w:link w:val="48"/>
    <w:qFormat/>
    <w:uiPriority w:val="0"/>
    <w:pPr>
      <w:spacing w:before="240" w:after="60" w:line="312" w:lineRule="auto"/>
      <w:jc w:val="center"/>
      <w:outlineLvl w:val="1"/>
    </w:pPr>
    <w:rPr>
      <w:rFonts w:ascii="Cambria" w:hAnsi="Cambria"/>
      <w:b/>
      <w:bCs/>
      <w:kern w:val="28"/>
      <w:sz w:val="32"/>
      <w:szCs w:val="32"/>
    </w:rPr>
  </w:style>
  <w:style w:type="paragraph" w:styleId="22">
    <w:name w:val="toc 6"/>
    <w:basedOn w:val="1"/>
    <w:next w:val="1"/>
    <w:qFormat/>
    <w:uiPriority w:val="0"/>
    <w:pPr>
      <w:ind w:left="1050"/>
      <w:jc w:val="left"/>
    </w:pPr>
    <w:rPr>
      <w:sz w:val="20"/>
      <w:szCs w:val="20"/>
    </w:rPr>
  </w:style>
  <w:style w:type="paragraph" w:styleId="23">
    <w:name w:val="Body Text Indent 3"/>
    <w:basedOn w:val="1"/>
    <w:link w:val="49"/>
    <w:unhideWhenUsed/>
    <w:qFormat/>
    <w:uiPriority w:val="99"/>
    <w:pPr>
      <w:spacing w:after="120"/>
      <w:ind w:left="420" w:leftChars="200"/>
    </w:pPr>
    <w:rPr>
      <w:sz w:val="16"/>
      <w:szCs w:val="16"/>
    </w:rPr>
  </w:style>
  <w:style w:type="paragraph" w:styleId="24">
    <w:name w:val="toc 2"/>
    <w:basedOn w:val="1"/>
    <w:next w:val="1"/>
    <w:qFormat/>
    <w:uiPriority w:val="39"/>
    <w:pPr>
      <w:tabs>
        <w:tab w:val="right" w:leader="dot" w:pos="9457"/>
      </w:tabs>
      <w:adjustRightInd w:val="0"/>
      <w:snapToGrid w:val="0"/>
      <w:spacing w:line="500" w:lineRule="exact"/>
      <w:ind w:left="29" w:hanging="29" w:hangingChars="12"/>
    </w:pPr>
    <w:rPr>
      <w:rFonts w:ascii="宋体" w:hAnsi="宋体" w:cs="宋体"/>
      <w:sz w:val="24"/>
      <w:szCs w:val="24"/>
    </w:rPr>
  </w:style>
  <w:style w:type="paragraph" w:styleId="25">
    <w:name w:val="toc 9"/>
    <w:basedOn w:val="1"/>
    <w:next w:val="1"/>
    <w:qFormat/>
    <w:uiPriority w:val="0"/>
    <w:pPr>
      <w:ind w:left="1680"/>
      <w:jc w:val="left"/>
    </w:pPr>
    <w:rPr>
      <w:sz w:val="20"/>
      <w:szCs w:val="20"/>
    </w:rPr>
  </w:style>
  <w:style w:type="paragraph" w:styleId="26">
    <w:name w:val="Normal (Web)"/>
    <w:basedOn w:val="1"/>
    <w:unhideWhenUsed/>
    <w:qFormat/>
    <w:uiPriority w:val="0"/>
    <w:rPr>
      <w:sz w:val="24"/>
    </w:rPr>
  </w:style>
  <w:style w:type="paragraph" w:styleId="27">
    <w:name w:val="annotation subject"/>
    <w:basedOn w:val="9"/>
    <w:next w:val="9"/>
    <w:link w:val="50"/>
    <w:unhideWhenUsed/>
    <w:qFormat/>
    <w:uiPriority w:val="99"/>
    <w:rPr>
      <w:b/>
      <w:bCs/>
      <w:kern w:val="0"/>
      <w:sz w:val="20"/>
      <w:szCs w:val="20"/>
    </w:r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Strong"/>
    <w:qFormat/>
    <w:uiPriority w:val="22"/>
    <w:rPr>
      <w:rFonts w:cs="Times New Roman"/>
      <w:b/>
      <w:bCs/>
    </w:rPr>
  </w:style>
  <w:style w:type="character" w:styleId="32">
    <w:name w:val="FollowedHyperlink"/>
    <w:qFormat/>
    <w:uiPriority w:val="0"/>
    <w:rPr>
      <w:rFonts w:cs="Times New Roman"/>
      <w:color w:val="800080"/>
      <w:u w:val="single"/>
    </w:rPr>
  </w:style>
  <w:style w:type="character" w:styleId="33">
    <w:name w:val="Hyperlink"/>
    <w:qFormat/>
    <w:uiPriority w:val="99"/>
    <w:rPr>
      <w:rFonts w:cs="Times New Roman"/>
      <w:color w:val="0000FF"/>
      <w:u w:val="single"/>
    </w:rPr>
  </w:style>
  <w:style w:type="character" w:styleId="34">
    <w:name w:val="annotation reference"/>
    <w:unhideWhenUsed/>
    <w:qFormat/>
    <w:uiPriority w:val="99"/>
    <w:rPr>
      <w:sz w:val="21"/>
      <w:szCs w:val="21"/>
    </w:rPr>
  </w:style>
  <w:style w:type="character" w:customStyle="1" w:styleId="35">
    <w:name w:val="标题 1 Char"/>
    <w:link w:val="2"/>
    <w:qFormat/>
    <w:uiPriority w:val="0"/>
    <w:rPr>
      <w:rFonts w:cs="Times New Roman"/>
      <w:b/>
      <w:bCs/>
      <w:kern w:val="44"/>
      <w:sz w:val="44"/>
      <w:szCs w:val="44"/>
    </w:rPr>
  </w:style>
  <w:style w:type="character" w:customStyle="1" w:styleId="36">
    <w:name w:val="标题 2 Char"/>
    <w:link w:val="3"/>
    <w:qFormat/>
    <w:uiPriority w:val="0"/>
    <w:rPr>
      <w:rFonts w:ascii="Arial" w:hAnsi="Arial" w:eastAsia="黑体" w:cs="Arial"/>
      <w:b/>
      <w:bCs/>
      <w:kern w:val="2"/>
      <w:sz w:val="32"/>
      <w:szCs w:val="32"/>
    </w:rPr>
  </w:style>
  <w:style w:type="character" w:customStyle="1" w:styleId="37">
    <w:name w:val="标题 3 Char"/>
    <w:link w:val="4"/>
    <w:qFormat/>
    <w:uiPriority w:val="0"/>
    <w:rPr>
      <w:rFonts w:cs="Times New Roman"/>
      <w:b/>
      <w:bCs/>
      <w:kern w:val="2"/>
      <w:sz w:val="32"/>
      <w:szCs w:val="32"/>
    </w:rPr>
  </w:style>
  <w:style w:type="character" w:customStyle="1" w:styleId="38">
    <w:name w:val="标题 4 Char"/>
    <w:link w:val="5"/>
    <w:qFormat/>
    <w:uiPriority w:val="0"/>
    <w:rPr>
      <w:rFonts w:ascii="Cambria" w:hAnsi="Cambria" w:cs="Cambria"/>
      <w:b/>
      <w:bCs/>
      <w:kern w:val="2"/>
      <w:sz w:val="28"/>
      <w:szCs w:val="28"/>
    </w:rPr>
  </w:style>
  <w:style w:type="character" w:customStyle="1" w:styleId="39">
    <w:name w:val="标题 5 Char"/>
    <w:link w:val="6"/>
    <w:qFormat/>
    <w:uiPriority w:val="0"/>
    <w:rPr>
      <w:rFonts w:ascii="Calibri" w:hAnsi="Calibri" w:cs="Calibri"/>
      <w:b/>
      <w:bCs/>
      <w:kern w:val="2"/>
      <w:sz w:val="28"/>
      <w:szCs w:val="28"/>
    </w:rPr>
  </w:style>
  <w:style w:type="character" w:customStyle="1" w:styleId="40">
    <w:name w:val="批注文字 Char"/>
    <w:link w:val="9"/>
    <w:qFormat/>
    <w:uiPriority w:val="0"/>
    <w:rPr>
      <w:rFonts w:cs="Times New Roman"/>
      <w:kern w:val="2"/>
      <w:sz w:val="21"/>
      <w:szCs w:val="21"/>
    </w:rPr>
  </w:style>
  <w:style w:type="character" w:customStyle="1" w:styleId="41">
    <w:name w:val="正文文本 Char"/>
    <w:link w:val="10"/>
    <w:qFormat/>
    <w:uiPriority w:val="0"/>
    <w:rPr>
      <w:rFonts w:cs="Times New Roman"/>
      <w:spacing w:val="20"/>
      <w:kern w:val="2"/>
      <w:sz w:val="24"/>
      <w:szCs w:val="24"/>
    </w:rPr>
  </w:style>
  <w:style w:type="character" w:customStyle="1" w:styleId="42">
    <w:name w:val="纯文本 Char1"/>
    <w:link w:val="13"/>
    <w:semiHidden/>
    <w:qFormat/>
    <w:uiPriority w:val="99"/>
    <w:rPr>
      <w:rFonts w:ascii="宋体" w:hAnsi="Courier New" w:cs="Courier New"/>
      <w:kern w:val="2"/>
      <w:sz w:val="21"/>
      <w:szCs w:val="21"/>
    </w:rPr>
  </w:style>
  <w:style w:type="character" w:customStyle="1" w:styleId="43">
    <w:name w:val="正文文本缩进 2 Char2"/>
    <w:link w:val="15"/>
    <w:semiHidden/>
    <w:qFormat/>
    <w:uiPriority w:val="99"/>
    <w:rPr>
      <w:kern w:val="2"/>
      <w:sz w:val="21"/>
      <w:szCs w:val="21"/>
    </w:rPr>
  </w:style>
  <w:style w:type="character" w:customStyle="1" w:styleId="44">
    <w:name w:val="批注框文本 Char"/>
    <w:link w:val="16"/>
    <w:qFormat/>
    <w:uiPriority w:val="0"/>
    <w:rPr>
      <w:rFonts w:cs="Times New Roman"/>
      <w:kern w:val="2"/>
      <w:sz w:val="18"/>
      <w:szCs w:val="18"/>
    </w:rPr>
  </w:style>
  <w:style w:type="character" w:customStyle="1" w:styleId="45">
    <w:name w:val="页脚 Char"/>
    <w:link w:val="17"/>
    <w:qFormat/>
    <w:uiPriority w:val="0"/>
    <w:rPr>
      <w:rFonts w:cs="Times New Roman"/>
      <w:sz w:val="18"/>
      <w:szCs w:val="18"/>
    </w:rPr>
  </w:style>
  <w:style w:type="character" w:customStyle="1" w:styleId="46">
    <w:name w:val="页眉 Char"/>
    <w:link w:val="18"/>
    <w:qFormat/>
    <w:uiPriority w:val="0"/>
    <w:rPr>
      <w:rFonts w:cs="Times New Roman"/>
      <w:kern w:val="2"/>
      <w:sz w:val="18"/>
      <w:szCs w:val="18"/>
    </w:rPr>
  </w:style>
  <w:style w:type="character" w:customStyle="1" w:styleId="47">
    <w:name w:val="目录 1 Char"/>
    <w:link w:val="19"/>
    <w:qFormat/>
    <w:uiPriority w:val="39"/>
    <w:rPr>
      <w:b/>
      <w:bCs/>
      <w:spacing w:val="40"/>
      <w:kern w:val="0"/>
      <w:sz w:val="32"/>
      <w:szCs w:val="32"/>
    </w:rPr>
  </w:style>
  <w:style w:type="character" w:customStyle="1" w:styleId="48">
    <w:name w:val="副标题 Char"/>
    <w:link w:val="21"/>
    <w:qFormat/>
    <w:uiPriority w:val="0"/>
    <w:rPr>
      <w:rFonts w:ascii="Cambria" w:hAnsi="Cambria" w:cs="Cambria"/>
      <w:b/>
      <w:bCs/>
      <w:kern w:val="28"/>
      <w:sz w:val="32"/>
      <w:szCs w:val="32"/>
    </w:rPr>
  </w:style>
  <w:style w:type="character" w:customStyle="1" w:styleId="49">
    <w:name w:val="正文文本缩进 3 Char2"/>
    <w:link w:val="23"/>
    <w:semiHidden/>
    <w:qFormat/>
    <w:uiPriority w:val="99"/>
    <w:rPr>
      <w:kern w:val="2"/>
      <w:sz w:val="16"/>
      <w:szCs w:val="16"/>
    </w:rPr>
  </w:style>
  <w:style w:type="character" w:customStyle="1" w:styleId="50">
    <w:name w:val="批注主题 Char1"/>
    <w:link w:val="27"/>
    <w:semiHidden/>
    <w:qFormat/>
    <w:uiPriority w:val="99"/>
    <w:rPr>
      <w:b/>
      <w:bCs/>
    </w:rPr>
  </w:style>
  <w:style w:type="character" w:customStyle="1" w:styleId="51">
    <w:name w:val="f131"/>
    <w:qFormat/>
    <w:uiPriority w:val="0"/>
    <w:rPr>
      <w:rFonts w:cs="Times New Roman"/>
    </w:rPr>
  </w:style>
  <w:style w:type="character" w:customStyle="1" w:styleId="52">
    <w:name w:val="正文缩进 Char"/>
    <w:link w:val="53"/>
    <w:qFormat/>
    <w:uiPriority w:val="0"/>
    <w:rPr>
      <w:rFonts w:eastAsia="宋体"/>
      <w:kern w:val="2"/>
      <w:sz w:val="21"/>
      <w:lang w:val="en-US" w:eastAsia="zh-CN"/>
    </w:rPr>
  </w:style>
  <w:style w:type="paragraph" w:customStyle="1" w:styleId="53">
    <w:name w:val="正文缩进1"/>
    <w:basedOn w:val="1"/>
    <w:link w:val="52"/>
    <w:qFormat/>
    <w:uiPriority w:val="0"/>
    <w:pPr>
      <w:ind w:firstLine="420"/>
    </w:pPr>
    <w:rPr>
      <w:szCs w:val="20"/>
    </w:rPr>
  </w:style>
  <w:style w:type="character" w:customStyle="1" w:styleId="54">
    <w:name w:val="纯文本 Char"/>
    <w:link w:val="55"/>
    <w:qFormat/>
    <w:uiPriority w:val="99"/>
    <w:rPr>
      <w:rFonts w:ascii="宋体" w:hAnsi="Courier New" w:cs="宋体"/>
      <w:kern w:val="2"/>
      <w:sz w:val="21"/>
      <w:szCs w:val="21"/>
    </w:rPr>
  </w:style>
  <w:style w:type="paragraph" w:customStyle="1" w:styleId="55">
    <w:name w:val="纯文本1"/>
    <w:basedOn w:val="1"/>
    <w:link w:val="54"/>
    <w:qFormat/>
    <w:uiPriority w:val="99"/>
    <w:pPr>
      <w:spacing w:line="500" w:lineRule="exact"/>
    </w:pPr>
    <w:rPr>
      <w:rFonts w:ascii="宋体" w:hAnsi="Courier New"/>
    </w:rPr>
  </w:style>
  <w:style w:type="character" w:customStyle="1" w:styleId="56">
    <w:name w:val="正文文本缩进 3 Char1"/>
    <w:qFormat/>
    <w:uiPriority w:val="0"/>
    <w:rPr>
      <w:rFonts w:cs="Times New Roman"/>
      <w:kern w:val="2"/>
      <w:sz w:val="16"/>
      <w:szCs w:val="16"/>
    </w:rPr>
  </w:style>
  <w:style w:type="character" w:customStyle="1" w:styleId="57">
    <w:name w:val="unnamed11"/>
    <w:qFormat/>
    <w:uiPriority w:val="0"/>
    <w:rPr>
      <w:rFonts w:ascii="宋体" w:hAnsi="宋体" w:eastAsia="宋体"/>
      <w:spacing w:val="240"/>
      <w:sz w:val="18"/>
    </w:rPr>
  </w:style>
  <w:style w:type="character" w:customStyle="1" w:styleId="58">
    <w:name w:val="正文 + 宋体 Char Char"/>
    <w:link w:val="59"/>
    <w:qFormat/>
    <w:uiPriority w:val="0"/>
    <w:rPr>
      <w:rFonts w:ascii="宋体" w:eastAsia="宋体"/>
      <w:kern w:val="2"/>
      <w:sz w:val="26"/>
    </w:rPr>
  </w:style>
  <w:style w:type="paragraph" w:customStyle="1" w:styleId="59">
    <w:name w:val="正文 + 宋体"/>
    <w:basedOn w:val="1"/>
    <w:link w:val="58"/>
    <w:qFormat/>
    <w:uiPriority w:val="0"/>
    <w:pPr>
      <w:adjustRightInd w:val="0"/>
      <w:snapToGrid w:val="0"/>
      <w:spacing w:line="360" w:lineRule="auto"/>
      <w:ind w:firstLine="527"/>
    </w:pPr>
    <w:rPr>
      <w:rFonts w:ascii="宋体"/>
      <w:sz w:val="26"/>
      <w:szCs w:val="20"/>
    </w:rPr>
  </w:style>
  <w:style w:type="character" w:customStyle="1" w:styleId="60">
    <w:name w:val="divtxt1"/>
    <w:qFormat/>
    <w:uiPriority w:val="0"/>
    <w:rPr>
      <w:color w:val="000000"/>
      <w:spacing w:val="15"/>
    </w:rPr>
  </w:style>
  <w:style w:type="character" w:customStyle="1" w:styleId="61">
    <w:name w:val="正文文本缩进 2 Char1"/>
    <w:qFormat/>
    <w:uiPriority w:val="0"/>
    <w:rPr>
      <w:rFonts w:cs="Times New Roman"/>
      <w:kern w:val="2"/>
      <w:sz w:val="21"/>
      <w:szCs w:val="21"/>
    </w:rPr>
  </w:style>
  <w:style w:type="character" w:customStyle="1" w:styleId="62">
    <w:name w:val="日期 Char"/>
    <w:link w:val="63"/>
    <w:qFormat/>
    <w:uiPriority w:val="0"/>
    <w:rPr>
      <w:rFonts w:ascii="宋体" w:cs="宋体"/>
      <w:spacing w:val="20"/>
      <w:sz w:val="28"/>
      <w:szCs w:val="28"/>
    </w:rPr>
  </w:style>
  <w:style w:type="paragraph" w:customStyle="1" w:styleId="63">
    <w:name w:val="日期1"/>
    <w:basedOn w:val="1"/>
    <w:next w:val="1"/>
    <w:link w:val="62"/>
    <w:qFormat/>
    <w:uiPriority w:val="0"/>
    <w:pPr>
      <w:adjustRightInd w:val="0"/>
      <w:spacing w:line="312" w:lineRule="atLeast"/>
      <w:jc w:val="right"/>
      <w:textAlignment w:val="baseline"/>
    </w:pPr>
    <w:rPr>
      <w:rFonts w:ascii="宋体"/>
      <w:spacing w:val="20"/>
      <w:kern w:val="0"/>
      <w:sz w:val="28"/>
      <w:szCs w:val="28"/>
    </w:rPr>
  </w:style>
  <w:style w:type="character" w:customStyle="1" w:styleId="64">
    <w:name w:val="批注引用1"/>
    <w:qFormat/>
    <w:uiPriority w:val="0"/>
    <w:rPr>
      <w:rFonts w:cs="Times New Roman"/>
      <w:sz w:val="21"/>
      <w:szCs w:val="21"/>
    </w:rPr>
  </w:style>
  <w:style w:type="character" w:customStyle="1" w:styleId="65">
    <w:name w:val="f101"/>
    <w:qFormat/>
    <w:uiPriority w:val="0"/>
    <w:rPr>
      <w:rFonts w:ascii="Arial" w:hAnsi="Arial"/>
      <w:spacing w:val="480"/>
      <w:sz w:val="18"/>
    </w:rPr>
  </w:style>
  <w:style w:type="character" w:customStyle="1" w:styleId="66">
    <w:name w:val="apple-style-span"/>
    <w:qFormat/>
    <w:uiPriority w:val="0"/>
    <w:rPr>
      <w:rFonts w:cs="Times New Roman"/>
    </w:rPr>
  </w:style>
  <w:style w:type="character" w:customStyle="1" w:styleId="67">
    <w:name w:val="页码1"/>
    <w:qFormat/>
    <w:uiPriority w:val="0"/>
    <w:rPr>
      <w:rFonts w:cs="Times New Roman"/>
    </w:rPr>
  </w:style>
  <w:style w:type="character" w:customStyle="1" w:styleId="68">
    <w:name w:val="正文文本缩进 Char"/>
    <w:link w:val="69"/>
    <w:qFormat/>
    <w:uiPriority w:val="0"/>
    <w:rPr>
      <w:rFonts w:ascii="宋体" w:cs="宋体"/>
      <w:spacing w:val="20"/>
      <w:sz w:val="28"/>
      <w:szCs w:val="28"/>
    </w:rPr>
  </w:style>
  <w:style w:type="paragraph" w:customStyle="1" w:styleId="69">
    <w:name w:val="正文文本缩进1"/>
    <w:basedOn w:val="1"/>
    <w:link w:val="68"/>
    <w:qFormat/>
    <w:uiPriority w:val="0"/>
    <w:pPr>
      <w:adjustRightInd w:val="0"/>
      <w:spacing w:line="360" w:lineRule="auto"/>
      <w:ind w:firstLine="660"/>
      <w:textAlignment w:val="baseline"/>
    </w:pPr>
    <w:rPr>
      <w:rFonts w:ascii="宋体"/>
      <w:spacing w:val="20"/>
      <w:kern w:val="0"/>
      <w:sz w:val="28"/>
      <w:szCs w:val="28"/>
    </w:rPr>
  </w:style>
  <w:style w:type="character" w:customStyle="1" w:styleId="70">
    <w:name w:val="duanl"/>
    <w:qFormat/>
    <w:uiPriority w:val="0"/>
    <w:rPr>
      <w:rFonts w:cs="Times New Roman"/>
    </w:rPr>
  </w:style>
  <w:style w:type="character" w:customStyle="1" w:styleId="71">
    <w:name w:val="bb1"/>
    <w:qFormat/>
    <w:uiPriority w:val="0"/>
    <w:rPr>
      <w:sz w:val="24"/>
    </w:rPr>
  </w:style>
  <w:style w:type="character" w:customStyle="1" w:styleId="72">
    <w:name w:val="short_text1"/>
    <w:qFormat/>
    <w:uiPriority w:val="0"/>
    <w:rPr>
      <w:rFonts w:cs="Times New Roman"/>
      <w:sz w:val="29"/>
      <w:szCs w:val="29"/>
    </w:rPr>
  </w:style>
  <w:style w:type="character" w:customStyle="1" w:styleId="73">
    <w:name w:val="description"/>
    <w:qFormat/>
    <w:uiPriority w:val="0"/>
  </w:style>
  <w:style w:type="character" w:customStyle="1" w:styleId="74">
    <w:name w:val="文档结构图 Char"/>
    <w:link w:val="75"/>
    <w:qFormat/>
    <w:uiPriority w:val="0"/>
    <w:rPr>
      <w:rFonts w:ascii="宋体" w:cs="宋体"/>
      <w:kern w:val="2"/>
      <w:sz w:val="18"/>
      <w:szCs w:val="18"/>
    </w:rPr>
  </w:style>
  <w:style w:type="paragraph" w:customStyle="1" w:styleId="75">
    <w:name w:val="文档结构图1"/>
    <w:basedOn w:val="1"/>
    <w:link w:val="74"/>
    <w:qFormat/>
    <w:uiPriority w:val="0"/>
    <w:rPr>
      <w:rFonts w:ascii="宋体"/>
      <w:sz w:val="18"/>
      <w:szCs w:val="18"/>
    </w:rPr>
  </w:style>
  <w:style w:type="character" w:customStyle="1" w:styleId="76">
    <w:name w:val="批注引用11"/>
    <w:qFormat/>
    <w:uiPriority w:val="0"/>
    <w:rPr>
      <w:sz w:val="21"/>
    </w:rPr>
  </w:style>
  <w:style w:type="character" w:customStyle="1" w:styleId="77">
    <w:name w:val="批注主题 Char"/>
    <w:link w:val="78"/>
    <w:qFormat/>
    <w:uiPriority w:val="0"/>
    <w:rPr>
      <w:b/>
      <w:bCs/>
    </w:rPr>
  </w:style>
  <w:style w:type="paragraph" w:customStyle="1" w:styleId="78">
    <w:name w:val="批注主题1"/>
    <w:basedOn w:val="9"/>
    <w:next w:val="9"/>
    <w:link w:val="77"/>
    <w:qFormat/>
    <w:uiPriority w:val="0"/>
    <w:rPr>
      <w:b/>
      <w:bCs/>
      <w:kern w:val="0"/>
      <w:sz w:val="20"/>
      <w:szCs w:val="20"/>
    </w:rPr>
  </w:style>
  <w:style w:type="character" w:customStyle="1" w:styleId="79">
    <w:name w:val="apple-converted-space"/>
    <w:qFormat/>
    <w:uiPriority w:val="0"/>
    <w:rPr>
      <w:rFonts w:cs="Times New Roman"/>
    </w:rPr>
  </w:style>
  <w:style w:type="character" w:customStyle="1" w:styleId="80">
    <w:name w:val="正文文本缩进 2 Char"/>
    <w:link w:val="81"/>
    <w:qFormat/>
    <w:uiPriority w:val="0"/>
    <w:rPr>
      <w:rFonts w:cs="Times New Roman"/>
      <w:spacing w:val="20"/>
      <w:kern w:val="2"/>
      <w:sz w:val="28"/>
      <w:szCs w:val="28"/>
    </w:rPr>
  </w:style>
  <w:style w:type="paragraph" w:customStyle="1" w:styleId="81">
    <w:name w:val="正文文本缩进 21"/>
    <w:basedOn w:val="1"/>
    <w:link w:val="80"/>
    <w:qFormat/>
    <w:uiPriority w:val="0"/>
    <w:pPr>
      <w:spacing w:line="360" w:lineRule="auto"/>
      <w:ind w:firstLine="624"/>
    </w:pPr>
    <w:rPr>
      <w:spacing w:val="20"/>
      <w:sz w:val="28"/>
      <w:szCs w:val="28"/>
    </w:rPr>
  </w:style>
  <w:style w:type="character" w:customStyle="1" w:styleId="82">
    <w:name w:val="引用 Char"/>
    <w:link w:val="83"/>
    <w:qFormat/>
    <w:uiPriority w:val="0"/>
    <w:rPr>
      <w:rFonts w:cs="Times New Roman"/>
      <w:i/>
      <w:iCs/>
      <w:color w:val="000000"/>
      <w:kern w:val="2"/>
      <w:sz w:val="21"/>
      <w:szCs w:val="21"/>
    </w:rPr>
  </w:style>
  <w:style w:type="paragraph" w:customStyle="1" w:styleId="83">
    <w:name w:val="引用1"/>
    <w:basedOn w:val="1"/>
    <w:next w:val="1"/>
    <w:link w:val="82"/>
    <w:qFormat/>
    <w:uiPriority w:val="0"/>
    <w:rPr>
      <w:i/>
      <w:iCs/>
      <w:color w:val="000000"/>
    </w:rPr>
  </w:style>
  <w:style w:type="character" w:customStyle="1" w:styleId="84">
    <w:name w:val="正文 + 宋体 Char1"/>
    <w:qFormat/>
    <w:uiPriority w:val="0"/>
    <w:rPr>
      <w:rFonts w:eastAsia="宋体"/>
      <w:kern w:val="2"/>
      <w:sz w:val="21"/>
      <w:lang w:val="en-US" w:eastAsia="zh-CN"/>
    </w:rPr>
  </w:style>
  <w:style w:type="character" w:customStyle="1" w:styleId="85">
    <w:name w:val="正文文本缩进 3 Char"/>
    <w:link w:val="86"/>
    <w:qFormat/>
    <w:uiPriority w:val="0"/>
    <w:rPr>
      <w:rFonts w:ascii="宋体" w:cs="宋体"/>
      <w:spacing w:val="20"/>
      <w:sz w:val="28"/>
      <w:szCs w:val="28"/>
    </w:rPr>
  </w:style>
  <w:style w:type="paragraph" w:customStyle="1" w:styleId="86">
    <w:name w:val="正文文本缩进 31"/>
    <w:basedOn w:val="1"/>
    <w:link w:val="85"/>
    <w:qFormat/>
    <w:uiPriority w:val="0"/>
    <w:pPr>
      <w:adjustRightInd w:val="0"/>
      <w:spacing w:line="360" w:lineRule="auto"/>
      <w:ind w:firstLine="660"/>
      <w:jc w:val="left"/>
      <w:textAlignment w:val="baseline"/>
    </w:pPr>
    <w:rPr>
      <w:rFonts w:ascii="宋体"/>
      <w:spacing w:val="20"/>
      <w:kern w:val="0"/>
      <w:sz w:val="28"/>
      <w:szCs w:val="28"/>
    </w:rPr>
  </w:style>
  <w:style w:type="character" w:customStyle="1" w:styleId="87">
    <w:name w:val="ts2"/>
    <w:qFormat/>
    <w:uiPriority w:val="0"/>
    <w:rPr>
      <w:rFonts w:ascii="楷体" w:eastAsia="楷体"/>
      <w:sz w:val="24"/>
    </w:rPr>
  </w:style>
  <w:style w:type="paragraph" w:customStyle="1" w:styleId="88">
    <w:name w:val="4"/>
    <w:basedOn w:val="1"/>
    <w:next w:val="86"/>
    <w:qFormat/>
    <w:uiPriority w:val="0"/>
    <w:pPr>
      <w:adjustRightInd w:val="0"/>
      <w:spacing w:line="360" w:lineRule="auto"/>
      <w:ind w:left="600" w:firstLine="555"/>
      <w:jc w:val="left"/>
      <w:textAlignment w:val="baseline"/>
      <w:outlineLvl w:val="0"/>
    </w:pPr>
    <w:rPr>
      <w:rFonts w:ascii="楷体_GB2312" w:eastAsia="楷体_GB2312" w:cs="楷体_GB2312"/>
      <w:sz w:val="28"/>
      <w:szCs w:val="28"/>
    </w:rPr>
  </w:style>
  <w:style w:type="paragraph" w:customStyle="1" w:styleId="89">
    <w:name w:val="列出段落1"/>
    <w:basedOn w:val="1"/>
    <w:qFormat/>
    <w:uiPriority w:val="0"/>
    <w:pPr>
      <w:ind w:firstLine="420" w:firstLineChars="200"/>
    </w:pPr>
  </w:style>
  <w:style w:type="paragraph" w:customStyle="1" w:styleId="90">
    <w:name w:val="Default"/>
    <w:qFormat/>
    <w:uiPriority w:val="0"/>
    <w:pPr>
      <w:widowControl w:val="0"/>
      <w:autoSpaceDE w:val="0"/>
      <w:autoSpaceDN w:val="0"/>
      <w:adjustRightInd w:val="0"/>
    </w:pPr>
    <w:rPr>
      <w:rFonts w:ascii="楷体_GB2312" w:hAnsi="Times New Roman" w:eastAsia="楷体_GB2312" w:cs="楷体_GB2312"/>
      <w:color w:val="000000"/>
      <w:sz w:val="24"/>
      <w:szCs w:val="24"/>
      <w:lang w:val="en-US" w:eastAsia="zh-CN" w:bidi="ar-SA"/>
    </w:rPr>
  </w:style>
  <w:style w:type="paragraph" w:customStyle="1" w:styleId="91">
    <w:name w:val="列出段落11"/>
    <w:basedOn w:val="1"/>
    <w:qFormat/>
    <w:uiPriority w:val="0"/>
    <w:pPr>
      <w:ind w:firstLine="420" w:firstLineChars="200"/>
    </w:pPr>
    <w:rPr>
      <w:rFonts w:ascii="Calibri" w:hAnsi="Calibri" w:cs="Calibri"/>
    </w:rPr>
  </w:style>
  <w:style w:type="paragraph" w:customStyle="1" w:styleId="92">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93">
    <w:name w:val="正文文本缩进 2111"/>
    <w:basedOn w:val="1"/>
    <w:qFormat/>
    <w:uiPriority w:val="0"/>
    <w:pPr>
      <w:spacing w:after="120" w:line="480" w:lineRule="auto"/>
      <w:ind w:left="420" w:leftChars="200"/>
    </w:pPr>
  </w:style>
  <w:style w:type="paragraph" w:customStyle="1" w:styleId="94">
    <w:name w:val="Char11"/>
    <w:basedOn w:val="1"/>
    <w:qFormat/>
    <w:uiPriority w:val="0"/>
    <w:pPr>
      <w:widowControl/>
      <w:spacing w:after="160" w:line="240" w:lineRule="exact"/>
      <w:jc w:val="left"/>
    </w:pPr>
    <w:rPr>
      <w:rFonts w:ascii="Verdana" w:hAnsi="Verdana" w:cs="Verdana"/>
      <w:kern w:val="0"/>
      <w:sz w:val="20"/>
      <w:szCs w:val="20"/>
      <w:lang w:eastAsia="en-US"/>
    </w:rPr>
  </w:style>
  <w:style w:type="paragraph" w:customStyle="1" w:styleId="95">
    <w:name w:val="普通(网站)1"/>
    <w:basedOn w:val="1"/>
    <w:qFormat/>
    <w:uiPriority w:val="0"/>
    <w:pPr>
      <w:widowControl/>
      <w:spacing w:before="100" w:after="100"/>
      <w:jc w:val="left"/>
    </w:pPr>
    <w:rPr>
      <w:rFonts w:ascii="宋体" w:hAnsi="宋体" w:cs="宋体"/>
      <w:kern w:val="0"/>
      <w:sz w:val="18"/>
      <w:szCs w:val="18"/>
    </w:rPr>
  </w:style>
  <w:style w:type="paragraph" w:customStyle="1" w:styleId="96">
    <w:name w:val="xl3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97">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98">
    <w:name w:val="索引标题1"/>
    <w:basedOn w:val="1"/>
    <w:next w:val="99"/>
    <w:qFormat/>
    <w:uiPriority w:val="0"/>
  </w:style>
  <w:style w:type="paragraph" w:customStyle="1" w:styleId="99">
    <w:name w:val="索引 11"/>
    <w:basedOn w:val="1"/>
    <w:next w:val="1"/>
    <w:qFormat/>
    <w:uiPriority w:val="0"/>
    <w:pPr>
      <w:spacing w:line="360" w:lineRule="auto"/>
      <w:jc w:val="center"/>
    </w:pPr>
    <w:rPr>
      <w:b/>
      <w:bCs/>
      <w:kern w:val="0"/>
      <w:sz w:val="30"/>
      <w:szCs w:val="30"/>
    </w:rPr>
  </w:style>
  <w:style w:type="paragraph" w:customStyle="1" w:styleId="100">
    <w:name w:val="xl36"/>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101">
    <w:name w:val="Char"/>
    <w:basedOn w:val="1"/>
    <w:qFormat/>
    <w:uiPriority w:val="0"/>
  </w:style>
  <w:style w:type="paragraph" w:customStyle="1" w:styleId="102">
    <w:name w:val="索引 61"/>
    <w:basedOn w:val="1"/>
    <w:next w:val="1"/>
    <w:qFormat/>
    <w:uiPriority w:val="0"/>
    <w:pPr>
      <w:ind w:left="1000" w:leftChars="1000"/>
    </w:pPr>
  </w:style>
  <w:style w:type="paragraph" w:customStyle="1" w:styleId="103">
    <w:name w:val="正文文本缩进 211"/>
    <w:basedOn w:val="1"/>
    <w:qFormat/>
    <w:uiPriority w:val="0"/>
    <w:pPr>
      <w:spacing w:after="120" w:line="480" w:lineRule="auto"/>
      <w:ind w:left="420" w:leftChars="200"/>
    </w:pPr>
  </w:style>
  <w:style w:type="paragraph" w:customStyle="1" w:styleId="104">
    <w:name w:val="索引 71"/>
    <w:basedOn w:val="1"/>
    <w:next w:val="1"/>
    <w:qFormat/>
    <w:uiPriority w:val="0"/>
    <w:pPr>
      <w:ind w:left="1200" w:leftChars="1200"/>
    </w:pPr>
  </w:style>
  <w:style w:type="paragraph" w:customStyle="1" w:styleId="105">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106">
    <w:name w:val="索引 41"/>
    <w:basedOn w:val="1"/>
    <w:next w:val="1"/>
    <w:qFormat/>
    <w:uiPriority w:val="0"/>
    <w:pPr>
      <w:ind w:left="600" w:leftChars="600"/>
    </w:pPr>
  </w:style>
  <w:style w:type="paragraph" w:customStyle="1" w:styleId="107">
    <w:name w:val="索引 91"/>
    <w:basedOn w:val="1"/>
    <w:next w:val="1"/>
    <w:qFormat/>
    <w:uiPriority w:val="0"/>
    <w:pPr>
      <w:ind w:left="1600" w:leftChars="1600"/>
    </w:pPr>
  </w:style>
  <w:style w:type="paragraph" w:customStyle="1" w:styleId="108">
    <w:name w:val="font7"/>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109">
    <w:name w:val="xl3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110">
    <w:name w:val="彩色列表 - 强调文字颜色 11"/>
    <w:basedOn w:val="1"/>
    <w:qFormat/>
    <w:uiPriority w:val="0"/>
    <w:pPr>
      <w:ind w:firstLine="420" w:firstLineChars="200"/>
    </w:pPr>
    <w:rPr>
      <w:rFonts w:ascii="Calibri" w:hAnsi="Calibri" w:cs="Calibri"/>
    </w:rPr>
  </w:style>
  <w:style w:type="paragraph" w:customStyle="1" w:styleId="111">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12">
    <w:name w:val="font12"/>
    <w:basedOn w:val="1"/>
    <w:qFormat/>
    <w:uiPriority w:val="0"/>
    <w:pPr>
      <w:widowControl/>
      <w:spacing w:before="100" w:beforeAutospacing="1" w:after="100" w:afterAutospacing="1"/>
      <w:jc w:val="left"/>
    </w:pPr>
    <w:rPr>
      <w:b/>
      <w:bCs/>
      <w:color w:val="000000"/>
      <w:kern w:val="0"/>
      <w:sz w:val="18"/>
      <w:szCs w:val="18"/>
    </w:rPr>
  </w:style>
  <w:style w:type="paragraph" w:customStyle="1" w:styleId="113">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cs="Arial Unicode MS"/>
      <w:kern w:val="0"/>
      <w:sz w:val="20"/>
      <w:szCs w:val="20"/>
    </w:rPr>
  </w:style>
  <w:style w:type="paragraph" w:customStyle="1" w:styleId="114">
    <w:name w:val="Char Char Char Char Char Char"/>
    <w:basedOn w:val="1"/>
    <w:qFormat/>
    <w:uiPriority w:val="0"/>
    <w:pPr>
      <w:widowControl/>
      <w:spacing w:after="160" w:line="240" w:lineRule="exact"/>
      <w:jc w:val="left"/>
    </w:pPr>
    <w:rPr>
      <w:rFonts w:ascii="Verdana" w:hAnsi="Verdana" w:cs="Verdana"/>
      <w:kern w:val="0"/>
      <w:sz w:val="20"/>
      <w:szCs w:val="20"/>
      <w:lang w:eastAsia="en-US"/>
    </w:rPr>
  </w:style>
  <w:style w:type="paragraph" w:customStyle="1" w:styleId="115">
    <w:name w:val="font9"/>
    <w:basedOn w:val="1"/>
    <w:qFormat/>
    <w:uiPriority w:val="0"/>
    <w:pPr>
      <w:widowControl/>
      <w:spacing w:before="100" w:beforeAutospacing="1" w:after="100" w:afterAutospacing="1"/>
      <w:jc w:val="left"/>
    </w:pPr>
    <w:rPr>
      <w:rFonts w:ascii="宋体" w:hAnsi="宋体" w:cs="宋体"/>
      <w:kern w:val="0"/>
      <w:sz w:val="16"/>
      <w:szCs w:val="16"/>
    </w:rPr>
  </w:style>
  <w:style w:type="paragraph" w:customStyle="1" w:styleId="116">
    <w:name w:val="font10"/>
    <w:basedOn w:val="1"/>
    <w:qFormat/>
    <w:uiPriority w:val="0"/>
    <w:pPr>
      <w:widowControl/>
      <w:spacing w:before="100" w:beforeAutospacing="1" w:after="100" w:afterAutospacing="1"/>
      <w:jc w:val="left"/>
    </w:pPr>
    <w:rPr>
      <w:color w:val="000000"/>
      <w:kern w:val="0"/>
      <w:sz w:val="18"/>
      <w:szCs w:val="18"/>
    </w:rPr>
  </w:style>
  <w:style w:type="paragraph" w:customStyle="1" w:styleId="117">
    <w:name w:val="xl28"/>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118">
    <w:name w:val="普通(网站)2"/>
    <w:basedOn w:val="1"/>
    <w:qFormat/>
    <w:uiPriority w:val="0"/>
    <w:pPr>
      <w:widowControl/>
      <w:spacing w:before="100" w:beforeAutospacing="1" w:after="100" w:afterAutospacing="1"/>
      <w:jc w:val="left"/>
    </w:pPr>
    <w:rPr>
      <w:rFonts w:ascii="Arial Unicode MS" w:eastAsia="Times New Roman" w:cs="Arial Unicode MS"/>
      <w:kern w:val="0"/>
      <w:sz w:val="24"/>
      <w:szCs w:val="24"/>
    </w:rPr>
  </w:style>
  <w:style w:type="paragraph" w:customStyle="1" w:styleId="119">
    <w:name w:val="2"/>
    <w:basedOn w:val="1"/>
    <w:next w:val="86"/>
    <w:qFormat/>
    <w:uiPriority w:val="0"/>
    <w:pPr>
      <w:adjustRightInd w:val="0"/>
      <w:spacing w:line="360" w:lineRule="auto"/>
      <w:ind w:left="600" w:firstLine="555"/>
      <w:jc w:val="left"/>
      <w:textAlignment w:val="baseline"/>
      <w:outlineLvl w:val="0"/>
    </w:pPr>
    <w:rPr>
      <w:rFonts w:ascii="楷体_GB2312" w:eastAsia="楷体_GB2312" w:cs="楷体_GB2312"/>
      <w:sz w:val="28"/>
      <w:szCs w:val="28"/>
    </w:rPr>
  </w:style>
  <w:style w:type="paragraph" w:customStyle="1" w:styleId="120">
    <w:name w:val="font11"/>
    <w:basedOn w:val="1"/>
    <w:qFormat/>
    <w:uiPriority w:val="0"/>
    <w:pPr>
      <w:widowControl/>
      <w:spacing w:before="100" w:beforeAutospacing="1" w:after="100" w:afterAutospacing="1"/>
      <w:jc w:val="left"/>
    </w:pPr>
    <w:rPr>
      <w:kern w:val="0"/>
      <w:sz w:val="16"/>
      <w:szCs w:val="16"/>
    </w:rPr>
  </w:style>
  <w:style w:type="paragraph" w:customStyle="1" w:styleId="121">
    <w:name w:val="xl31"/>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122">
    <w:name w:val="xl2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123">
    <w:name w:val="xl3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124">
    <w:name w:val="样式3"/>
    <w:basedOn w:val="1"/>
    <w:qFormat/>
    <w:uiPriority w:val="0"/>
    <w:pPr>
      <w:adjustRightInd w:val="0"/>
      <w:spacing w:line="400" w:lineRule="exact"/>
      <w:ind w:firstLine="737"/>
      <w:jc w:val="left"/>
      <w:textAlignment w:val="baseline"/>
    </w:pPr>
    <w:rPr>
      <w:rFonts w:ascii="仿宋体" w:cs="仿宋体"/>
      <w:spacing w:val="24"/>
      <w:kern w:val="0"/>
      <w:sz w:val="30"/>
      <w:szCs w:val="30"/>
    </w:rPr>
  </w:style>
  <w:style w:type="paragraph" w:customStyle="1" w:styleId="125">
    <w:name w:val="xl2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126">
    <w:name w:val="修订1"/>
    <w:qFormat/>
    <w:uiPriority w:val="0"/>
    <w:rPr>
      <w:rFonts w:ascii="Calibri" w:hAnsi="Calibri" w:eastAsia="宋体" w:cs="Calibri"/>
      <w:szCs w:val="21"/>
      <w:lang w:val="en-US" w:eastAsia="zh-CN" w:bidi="ar-SA"/>
    </w:rPr>
  </w:style>
  <w:style w:type="paragraph" w:customStyle="1" w:styleId="127">
    <w:name w:val="xl42"/>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Arial Unicode MS" w:hAnsi="Arial Unicode MS" w:cs="Arial Unicode MS"/>
      <w:kern w:val="0"/>
      <w:sz w:val="20"/>
      <w:szCs w:val="20"/>
    </w:rPr>
  </w:style>
  <w:style w:type="paragraph" w:customStyle="1" w:styleId="128">
    <w:name w:val="xl29"/>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129">
    <w:name w:val="TOC 标题1"/>
    <w:basedOn w:val="2"/>
    <w:next w:val="1"/>
    <w:qFormat/>
    <w:uiPriority w:val="0"/>
    <w:pPr>
      <w:widowControl/>
      <w:spacing w:before="480" w:after="0" w:line="276" w:lineRule="auto"/>
      <w:jc w:val="left"/>
      <w:outlineLvl w:val="9"/>
    </w:pPr>
    <w:rPr>
      <w:rFonts w:ascii="Cambria" w:hAnsi="Cambria" w:cs="Cambria"/>
      <w:color w:val="365F91"/>
      <w:kern w:val="0"/>
      <w:sz w:val="28"/>
      <w:szCs w:val="28"/>
    </w:rPr>
  </w:style>
  <w:style w:type="paragraph" w:customStyle="1" w:styleId="130">
    <w:name w:val="默认段落字体 Para Char Char Char Char Char Char Char"/>
    <w:basedOn w:val="1"/>
    <w:qFormat/>
    <w:uiPriority w:val="0"/>
    <w:rPr>
      <w:rFonts w:ascii="Tahoma" w:hAnsi="Tahoma" w:cs="Tahoma"/>
      <w:sz w:val="24"/>
      <w:szCs w:val="24"/>
    </w:rPr>
  </w:style>
  <w:style w:type="paragraph" w:customStyle="1" w:styleId="131">
    <w:name w:val="xl4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cs="Arial Unicode MS"/>
      <w:kern w:val="0"/>
      <w:sz w:val="20"/>
      <w:szCs w:val="20"/>
    </w:rPr>
  </w:style>
  <w:style w:type="paragraph" w:customStyle="1" w:styleId="132">
    <w:name w:val="模版-表格居中"/>
    <w:basedOn w:val="1"/>
    <w:qFormat/>
    <w:uiPriority w:val="0"/>
    <w:pPr>
      <w:spacing w:line="240" w:lineRule="exact"/>
      <w:jc w:val="center"/>
    </w:pPr>
  </w:style>
  <w:style w:type="paragraph" w:customStyle="1" w:styleId="133">
    <w:name w:val="font1"/>
    <w:basedOn w:val="1"/>
    <w:qFormat/>
    <w:uiPriority w:val="0"/>
    <w:pPr>
      <w:widowControl/>
      <w:spacing w:before="100" w:beforeAutospacing="1" w:after="100" w:afterAutospacing="1"/>
      <w:jc w:val="left"/>
    </w:pPr>
    <w:rPr>
      <w:rFonts w:ascii="宋体" w:hAnsi="宋体" w:cs="宋体"/>
      <w:b/>
      <w:bCs/>
      <w:kern w:val="0"/>
      <w:sz w:val="24"/>
      <w:szCs w:val="24"/>
    </w:rPr>
  </w:style>
  <w:style w:type="paragraph" w:customStyle="1" w:styleId="134">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35">
    <w:name w:val="xl39"/>
    <w:basedOn w:val="1"/>
    <w:qFormat/>
    <w:uiPriority w:val="0"/>
    <w:pPr>
      <w:widowControl/>
      <w:pBdr>
        <w:top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136">
    <w:name w:val="xl40"/>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Arial Unicode MS" w:hAnsi="Arial Unicode MS" w:cs="Arial Unicode MS"/>
      <w:kern w:val="0"/>
      <w:sz w:val="20"/>
      <w:szCs w:val="20"/>
    </w:rPr>
  </w:style>
  <w:style w:type="paragraph" w:customStyle="1" w:styleId="137">
    <w:name w:val="Char1"/>
    <w:basedOn w:val="1"/>
    <w:qFormat/>
    <w:uiPriority w:val="0"/>
    <w:pPr>
      <w:widowControl/>
      <w:spacing w:after="160" w:line="240" w:lineRule="exact"/>
      <w:jc w:val="left"/>
    </w:pPr>
    <w:rPr>
      <w:rFonts w:ascii="Verdana" w:hAnsi="Verdana" w:cs="Verdana"/>
      <w:kern w:val="0"/>
      <w:sz w:val="20"/>
      <w:szCs w:val="20"/>
      <w:lang w:eastAsia="en-US"/>
    </w:rPr>
  </w:style>
  <w:style w:type="paragraph" w:customStyle="1" w:styleId="138">
    <w:name w:val="font6"/>
    <w:basedOn w:val="1"/>
    <w:qFormat/>
    <w:uiPriority w:val="0"/>
    <w:pPr>
      <w:widowControl/>
      <w:spacing w:before="100" w:beforeAutospacing="1" w:after="100" w:afterAutospacing="1"/>
      <w:jc w:val="left"/>
    </w:pPr>
    <w:rPr>
      <w:kern w:val="0"/>
      <w:sz w:val="18"/>
      <w:szCs w:val="18"/>
    </w:rPr>
  </w:style>
  <w:style w:type="paragraph" w:customStyle="1" w:styleId="139">
    <w:name w:val="xl2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140">
    <w:name w:val="xl37"/>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141">
    <w:name w:val="Char1 Char Char Char1"/>
    <w:basedOn w:val="1"/>
    <w:qFormat/>
    <w:uiPriority w:val="0"/>
    <w:pPr>
      <w:widowControl/>
      <w:spacing w:after="160" w:line="240" w:lineRule="exact"/>
      <w:jc w:val="left"/>
    </w:pPr>
    <w:rPr>
      <w:rFonts w:ascii="Tahoma" w:hAnsi="Tahoma" w:cs="Tahoma"/>
      <w:kern w:val="0"/>
      <w:sz w:val="24"/>
      <w:szCs w:val="24"/>
      <w:lang w:eastAsia="en-US"/>
    </w:rPr>
  </w:style>
  <w:style w:type="paragraph" w:customStyle="1" w:styleId="142">
    <w:name w:val="xl35"/>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143">
    <w:name w:val="font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44">
    <w:name w:val="样式1"/>
    <w:basedOn w:val="1"/>
    <w:qFormat/>
    <w:uiPriority w:val="99"/>
    <w:pPr>
      <w:spacing w:line="360" w:lineRule="auto"/>
      <w:ind w:firstLine="360" w:firstLineChars="150"/>
    </w:pPr>
    <w:rPr>
      <w:rFonts w:ascii="??_GB2312" w:hAnsi="宋体" w:eastAsia="Times New Roman" w:cs="??_GB2312"/>
      <w:sz w:val="24"/>
      <w:szCs w:val="24"/>
    </w:rPr>
  </w:style>
  <w:style w:type="paragraph" w:customStyle="1" w:styleId="145">
    <w:name w:val="xl3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146">
    <w:name w:val="索引 21"/>
    <w:basedOn w:val="1"/>
    <w:next w:val="1"/>
    <w:qFormat/>
    <w:uiPriority w:val="0"/>
    <w:pPr>
      <w:ind w:left="200" w:leftChars="200"/>
    </w:pPr>
  </w:style>
  <w:style w:type="paragraph" w:customStyle="1" w:styleId="147">
    <w:name w:val="font8"/>
    <w:basedOn w:val="1"/>
    <w:qFormat/>
    <w:uiPriority w:val="0"/>
    <w:pPr>
      <w:widowControl/>
      <w:spacing w:before="100" w:beforeAutospacing="1" w:after="100" w:afterAutospacing="1"/>
      <w:jc w:val="left"/>
    </w:pPr>
    <w:rPr>
      <w:rFonts w:ascii="宋体" w:hAnsi="宋体" w:cs="宋体"/>
      <w:kern w:val="0"/>
      <w:sz w:val="16"/>
      <w:szCs w:val="16"/>
    </w:rPr>
  </w:style>
  <w:style w:type="paragraph" w:customStyle="1" w:styleId="148">
    <w:name w:val="3"/>
    <w:basedOn w:val="1"/>
    <w:next w:val="118"/>
    <w:qFormat/>
    <w:uiPriority w:val="0"/>
    <w:pPr>
      <w:widowControl/>
      <w:spacing w:before="100" w:after="100"/>
      <w:jc w:val="left"/>
    </w:pPr>
    <w:rPr>
      <w:rFonts w:ascii="宋体" w:hAnsi="宋体" w:cs="宋体"/>
      <w:kern w:val="0"/>
      <w:sz w:val="18"/>
      <w:szCs w:val="18"/>
    </w:rPr>
  </w:style>
  <w:style w:type="paragraph" w:customStyle="1" w:styleId="149">
    <w:name w:val="索引 51"/>
    <w:basedOn w:val="1"/>
    <w:next w:val="1"/>
    <w:qFormat/>
    <w:uiPriority w:val="0"/>
    <w:pPr>
      <w:ind w:left="800" w:leftChars="800"/>
    </w:pPr>
  </w:style>
  <w:style w:type="paragraph" w:customStyle="1" w:styleId="150">
    <w:name w:val="索引 81"/>
    <w:basedOn w:val="1"/>
    <w:next w:val="1"/>
    <w:qFormat/>
    <w:uiPriority w:val="0"/>
    <w:pPr>
      <w:ind w:left="1400" w:leftChars="1400"/>
    </w:pPr>
  </w:style>
  <w:style w:type="paragraph" w:customStyle="1" w:styleId="151">
    <w:name w:val="索引 31"/>
    <w:basedOn w:val="1"/>
    <w:next w:val="1"/>
    <w:qFormat/>
    <w:uiPriority w:val="0"/>
    <w:pPr>
      <w:ind w:left="400" w:leftChars="400"/>
    </w:pPr>
  </w:style>
  <w:style w:type="paragraph" w:customStyle="1" w:styleId="152">
    <w:name w:val="报告正文"/>
    <w:basedOn w:val="1"/>
    <w:qFormat/>
    <w:uiPriority w:val="0"/>
    <w:pPr>
      <w:spacing w:line="500" w:lineRule="atLeast"/>
      <w:ind w:firstLine="567"/>
    </w:pPr>
    <w:rPr>
      <w:rFonts w:ascii="??_GB2312" w:hAnsi="Courier New" w:eastAsia="Times New Roman" w:cs="??_GB2312"/>
      <w:sz w:val="28"/>
      <w:szCs w:val="28"/>
    </w:rPr>
  </w:style>
  <w:style w:type="paragraph" w:customStyle="1" w:styleId="153">
    <w:name w:val="1"/>
    <w:basedOn w:val="1"/>
    <w:next w:val="118"/>
    <w:qFormat/>
    <w:uiPriority w:val="0"/>
    <w:pPr>
      <w:widowControl/>
      <w:spacing w:before="100" w:after="100"/>
      <w:jc w:val="left"/>
    </w:pPr>
    <w:rPr>
      <w:rFonts w:ascii="宋体" w:hAnsi="宋体" w:cs="宋体"/>
      <w:kern w:val="0"/>
      <w:sz w:val="18"/>
      <w:szCs w:val="18"/>
    </w:rPr>
  </w:style>
  <w:style w:type="paragraph" w:customStyle="1" w:styleId="154">
    <w:name w:val="xl2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paragraph" w:customStyle="1" w:styleId="155">
    <w:name w:val="Char1 Char Char Char"/>
    <w:basedOn w:val="1"/>
    <w:qFormat/>
    <w:uiPriority w:val="0"/>
    <w:pPr>
      <w:widowControl/>
      <w:spacing w:after="160" w:line="240" w:lineRule="exact"/>
      <w:jc w:val="left"/>
    </w:pPr>
    <w:rPr>
      <w:rFonts w:ascii="Tahoma" w:hAnsi="Tahoma" w:cs="Tahoma"/>
      <w:kern w:val="0"/>
      <w:sz w:val="24"/>
      <w:szCs w:val="24"/>
      <w:lang w:eastAsia="en-US"/>
    </w:rPr>
  </w:style>
  <w:style w:type="paragraph" w:customStyle="1" w:styleId="156">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cs="Arial Unicode MS"/>
      <w:kern w:val="0"/>
      <w:sz w:val="16"/>
      <w:szCs w:val="16"/>
    </w:rPr>
  </w:style>
  <w:style w:type="character" w:customStyle="1" w:styleId="157">
    <w:name w:val="font41"/>
    <w:qFormat/>
    <w:uiPriority w:val="0"/>
    <w:rPr>
      <w:rFonts w:ascii="仿宋_GB2312" w:eastAsia="仿宋_GB2312" w:cs="仿宋_GB2312"/>
      <w:b/>
      <w:bCs/>
      <w:color w:val="000000"/>
      <w:sz w:val="21"/>
      <w:szCs w:val="21"/>
      <w:u w:val="none"/>
    </w:rPr>
  </w:style>
  <w:style w:type="character" w:customStyle="1" w:styleId="158">
    <w:name w:val="font01"/>
    <w:qFormat/>
    <w:uiPriority w:val="0"/>
    <w:rPr>
      <w:rFonts w:hint="default" w:ascii="Times New Roman" w:hAnsi="Times New Roman" w:cs="Times New Roman"/>
      <w:b/>
      <w:bCs/>
      <w:color w:val="000000"/>
      <w:sz w:val="21"/>
      <w:szCs w:val="21"/>
      <w:u w:val="none"/>
    </w:rPr>
  </w:style>
  <w:style w:type="character" w:customStyle="1" w:styleId="159">
    <w:name w:val="font21"/>
    <w:qFormat/>
    <w:uiPriority w:val="0"/>
    <w:rPr>
      <w:rFonts w:hint="default" w:ascii="Times New Roman" w:hAnsi="Times New Roman" w:cs="Times New Roman"/>
      <w:color w:val="000000"/>
      <w:sz w:val="21"/>
      <w:szCs w:val="21"/>
      <w:u w:val="none"/>
    </w:rPr>
  </w:style>
  <w:style w:type="character" w:customStyle="1" w:styleId="160">
    <w:name w:val="font61"/>
    <w:qFormat/>
    <w:uiPriority w:val="0"/>
    <w:rPr>
      <w:rFonts w:hint="eastAsia" w:ascii="宋体" w:hAnsi="宋体" w:eastAsia="宋体" w:cs="宋体"/>
      <w:color w:val="000000"/>
      <w:sz w:val="21"/>
      <w:szCs w:val="21"/>
      <w:u w:val="none"/>
    </w:rPr>
  </w:style>
  <w:style w:type="character" w:customStyle="1" w:styleId="161">
    <w:name w:val="font31"/>
    <w:qFormat/>
    <w:uiPriority w:val="0"/>
    <w:rPr>
      <w:rFonts w:hint="default" w:ascii="Times New Roman" w:hAnsi="Times New Roman" w:cs="Times New Roman"/>
      <w:color w:val="000000"/>
      <w:sz w:val="21"/>
      <w:szCs w:val="21"/>
      <w:u w:val="none"/>
    </w:rPr>
  </w:style>
  <w:style w:type="character" w:customStyle="1" w:styleId="162">
    <w:name w:val="font51"/>
    <w:basedOn w:val="30"/>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microsoft.com/office/2011/relationships/people" Target="people.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5.jpeg"/><Relationship Id="rId3" Type="http://schemas.openxmlformats.org/officeDocument/2006/relationships/header" Target="header1.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png"/><Relationship Id="rId17" Type="http://schemas.openxmlformats.org/officeDocument/2006/relationships/theme" Target="theme/theme1.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wang**</Company>
  <Pages>21</Pages>
  <Words>7484</Words>
  <Characters>7856</Characters>
  <Lines>16</Lines>
  <Paragraphs>19</Paragraphs>
  <TotalTime>5</TotalTime>
  <ScaleCrop>false</ScaleCrop>
  <LinksUpToDate>false</LinksUpToDate>
  <CharactersWithSpaces>7892</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2021-10-21T07:46:00Z</dcterms:created>
  <dc:creator>Administrator</dc:creator>
  <cp:lastModifiedBy>Administrator</cp:lastModifiedBy>
  <cp:lastPrinted>2022-05-25T09:07:00Z</cp:lastPrinted>
  <dcterms:modified xsi:type="dcterms:W3CDTF">2022-05-26T08:22:37Z</dcterms:modified>
  <dc:title>司法估价报告</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2E81EB8B4693471785D697EB91463763</vt:lpwstr>
  </property>
</Properties>
</file>